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horzAnchor="page" w:tblpX="919" w:tblpY="-444"/>
        <w:bidiVisual/>
        <w:tblW w:w="9832" w:type="dxa"/>
        <w:tblBorders>
          <w:bottom w:val="single" w:sz="4" w:space="0" w:color="17365D"/>
        </w:tblBorders>
        <w:tblLook w:val="04A0" w:firstRow="1" w:lastRow="0" w:firstColumn="1" w:lastColumn="0" w:noHBand="0" w:noVBand="1"/>
      </w:tblPr>
      <w:tblGrid>
        <w:gridCol w:w="4161"/>
        <w:gridCol w:w="1437"/>
        <w:gridCol w:w="4234"/>
      </w:tblGrid>
      <w:tr w:rsidR="009C2E4C" w:rsidRPr="00D171C4" w:rsidTr="009C2E4C">
        <w:tc>
          <w:tcPr>
            <w:tcW w:w="4161" w:type="dxa"/>
          </w:tcPr>
          <w:p w:rsidR="009C2E4C" w:rsidRPr="00D171C4" w:rsidRDefault="009C2E4C" w:rsidP="009C2E4C">
            <w:pPr>
              <w:tabs>
                <w:tab w:val="right" w:pos="3945"/>
              </w:tabs>
              <w:overflowPunct w:val="0"/>
              <w:autoSpaceDE w:val="0"/>
              <w:autoSpaceDN w:val="0"/>
              <w:adjustRightInd w:val="0"/>
              <w:jc w:val="both"/>
              <w:textAlignment w:val="baseline"/>
              <w:rPr>
                <w:b/>
                <w:bCs/>
                <w:sz w:val="28"/>
                <w:szCs w:val="28"/>
                <w:rtl/>
              </w:rPr>
            </w:pPr>
            <w:r w:rsidRPr="00D171C4">
              <w:rPr>
                <w:b/>
                <w:bCs/>
                <w:sz w:val="28"/>
                <w:szCs w:val="28"/>
                <w:rtl/>
              </w:rPr>
              <w:t>מדינת ישראל</w:t>
            </w:r>
            <w:r w:rsidRPr="00D171C4">
              <w:rPr>
                <w:b/>
                <w:bCs/>
                <w:sz w:val="28"/>
                <w:szCs w:val="28"/>
                <w:rtl/>
              </w:rPr>
              <w:tab/>
            </w:r>
          </w:p>
        </w:tc>
        <w:tc>
          <w:tcPr>
            <w:tcW w:w="1437" w:type="dxa"/>
            <w:vMerge w:val="restart"/>
          </w:tcPr>
          <w:p w:rsidR="009C2E4C" w:rsidRPr="00D171C4" w:rsidRDefault="009C2E4C" w:rsidP="00F00357">
            <w:pPr>
              <w:overflowPunct w:val="0"/>
              <w:autoSpaceDE w:val="0"/>
              <w:autoSpaceDN w:val="0"/>
              <w:adjustRightInd w:val="0"/>
              <w:ind w:left="944"/>
              <w:textAlignment w:val="baseline"/>
              <w:rPr>
                <w:b/>
                <w:bCs/>
                <w:sz w:val="28"/>
                <w:szCs w:val="28"/>
              </w:rPr>
            </w:pPr>
            <w:r w:rsidRPr="00D171C4">
              <w:rPr>
                <w:noProof/>
                <w:lang w:eastAsia="en-US"/>
              </w:rPr>
              <w:drawing>
                <wp:anchor distT="0" distB="0" distL="114300" distR="114300" simplePos="0" relativeHeight="251666432" behindDoc="0" locked="0" layoutInCell="1" allowOverlap="1" wp14:anchorId="6AFDD1A3" wp14:editId="26603BD9">
                  <wp:simplePos x="0" y="0"/>
                  <wp:positionH relativeFrom="margin">
                    <wp:posOffset>64135</wp:posOffset>
                  </wp:positionH>
                  <wp:positionV relativeFrom="margin">
                    <wp:posOffset>-143510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9C2E4C" w:rsidRPr="00D171C4" w:rsidRDefault="009C2E4C" w:rsidP="00F00357">
            <w:pPr>
              <w:overflowPunct w:val="0"/>
              <w:autoSpaceDE w:val="0"/>
              <w:autoSpaceDN w:val="0"/>
              <w:adjustRightInd w:val="0"/>
              <w:jc w:val="right"/>
              <w:textAlignment w:val="baseline"/>
              <w:rPr>
                <w:b/>
                <w:bCs/>
                <w:rtl/>
              </w:rPr>
            </w:pPr>
            <w:r w:rsidRPr="00D171C4">
              <w:rPr>
                <w:b/>
                <w:bCs/>
              </w:rPr>
              <w:t>STATE OF ISRAEL</w:t>
            </w:r>
          </w:p>
        </w:tc>
      </w:tr>
      <w:tr w:rsidR="009C2E4C" w:rsidRPr="00D171C4" w:rsidTr="009C2E4C">
        <w:tc>
          <w:tcPr>
            <w:tcW w:w="4161" w:type="dxa"/>
          </w:tcPr>
          <w:p w:rsidR="009C2E4C" w:rsidRDefault="009C2E4C" w:rsidP="009C2E4C">
            <w:pPr>
              <w:overflowPunct w:val="0"/>
              <w:autoSpaceDE w:val="0"/>
              <w:autoSpaceDN w:val="0"/>
              <w:adjustRightInd w:val="0"/>
              <w:jc w:val="both"/>
              <w:textAlignment w:val="baseline"/>
              <w:rPr>
                <w:b/>
                <w:bCs/>
                <w:sz w:val="28"/>
                <w:szCs w:val="28"/>
                <w:rtl/>
              </w:rPr>
            </w:pPr>
            <w:r w:rsidRPr="00D171C4">
              <w:rPr>
                <w:b/>
                <w:bCs/>
                <w:sz w:val="28"/>
                <w:szCs w:val="28"/>
                <w:rtl/>
              </w:rPr>
              <w:t>משרד התרבות והספורט</w:t>
            </w:r>
          </w:p>
          <w:p w:rsidR="009C2E4C" w:rsidRPr="00D171C4" w:rsidRDefault="009C2E4C" w:rsidP="009C2E4C">
            <w:pPr>
              <w:overflowPunct w:val="0"/>
              <w:autoSpaceDE w:val="0"/>
              <w:autoSpaceDN w:val="0"/>
              <w:adjustRightInd w:val="0"/>
              <w:jc w:val="both"/>
              <w:textAlignment w:val="baseline"/>
              <w:rPr>
                <w:b/>
                <w:bCs/>
                <w:sz w:val="28"/>
                <w:szCs w:val="28"/>
                <w:rtl/>
              </w:rPr>
            </w:pPr>
            <w:r w:rsidRPr="00B93F11">
              <w:rPr>
                <w:b/>
                <w:bCs/>
                <w:sz w:val="28"/>
                <w:szCs w:val="28"/>
                <w:rtl/>
              </w:rPr>
              <w:t>משרד המדע והטכנולוגיה</w:t>
            </w:r>
          </w:p>
        </w:tc>
        <w:tc>
          <w:tcPr>
            <w:tcW w:w="1437" w:type="dxa"/>
            <w:vMerge/>
          </w:tcPr>
          <w:p w:rsidR="009C2E4C" w:rsidRPr="00D171C4" w:rsidRDefault="009C2E4C" w:rsidP="00F00357">
            <w:pPr>
              <w:overflowPunct w:val="0"/>
              <w:autoSpaceDE w:val="0"/>
              <w:autoSpaceDN w:val="0"/>
              <w:adjustRightInd w:val="0"/>
              <w:textAlignment w:val="baseline"/>
              <w:rPr>
                <w:b/>
                <w:bCs/>
                <w:w w:val="95"/>
                <w:sz w:val="28"/>
                <w:szCs w:val="28"/>
              </w:rPr>
            </w:pPr>
          </w:p>
        </w:tc>
        <w:tc>
          <w:tcPr>
            <w:tcW w:w="4234" w:type="dxa"/>
          </w:tcPr>
          <w:p w:rsidR="009C2E4C" w:rsidRPr="00D171C4" w:rsidRDefault="009C2E4C" w:rsidP="00F00357">
            <w:pPr>
              <w:overflowPunct w:val="0"/>
              <w:autoSpaceDE w:val="0"/>
              <w:autoSpaceDN w:val="0"/>
              <w:adjustRightInd w:val="0"/>
              <w:jc w:val="right"/>
              <w:textAlignment w:val="baseline"/>
              <w:rPr>
                <w:b/>
                <w:bCs/>
                <w:w w:val="95"/>
              </w:rPr>
            </w:pPr>
            <w:r w:rsidRPr="00D171C4">
              <w:rPr>
                <w:b/>
                <w:bCs/>
                <w:w w:val="95"/>
              </w:rPr>
              <w:t>MINISTRY OF CULTURE</w:t>
            </w:r>
          </w:p>
          <w:p w:rsidR="009C2E4C" w:rsidRDefault="009C2E4C" w:rsidP="00F00357">
            <w:pPr>
              <w:overflowPunct w:val="0"/>
              <w:autoSpaceDE w:val="0"/>
              <w:autoSpaceDN w:val="0"/>
              <w:adjustRightInd w:val="0"/>
              <w:jc w:val="right"/>
              <w:textAlignment w:val="baseline"/>
              <w:rPr>
                <w:b/>
                <w:bCs/>
                <w:w w:val="95"/>
              </w:rPr>
            </w:pPr>
            <w:r w:rsidRPr="00D171C4">
              <w:rPr>
                <w:b/>
                <w:bCs/>
                <w:w w:val="95"/>
              </w:rPr>
              <w:t xml:space="preserve"> &amp; SPORT</w:t>
            </w:r>
          </w:p>
          <w:p w:rsidR="009C2E4C" w:rsidRPr="00D171C4" w:rsidRDefault="009C2E4C" w:rsidP="00F00357">
            <w:pPr>
              <w:overflowPunct w:val="0"/>
              <w:autoSpaceDE w:val="0"/>
              <w:autoSpaceDN w:val="0"/>
              <w:adjustRightInd w:val="0"/>
              <w:jc w:val="right"/>
              <w:textAlignment w:val="baseline"/>
              <w:rPr>
                <w:b/>
                <w:bCs/>
                <w:rtl/>
              </w:rPr>
            </w:pPr>
            <w:r w:rsidRPr="00B93F11">
              <w:rPr>
                <w:b/>
                <w:bCs/>
                <w:w w:val="95"/>
              </w:rPr>
              <w:t>MINISTRY OF SCIENCE &amp;  TECHNOLOGY</w:t>
            </w:r>
          </w:p>
        </w:tc>
      </w:tr>
    </w:tbl>
    <w:p w:rsidR="009C2E4C" w:rsidRPr="00D171C4" w:rsidRDefault="009C2E4C" w:rsidP="009C2E4C">
      <w:pPr>
        <w:overflowPunct w:val="0"/>
        <w:autoSpaceDE w:val="0"/>
        <w:autoSpaceDN w:val="0"/>
        <w:bidi w:val="0"/>
        <w:adjustRightInd w:val="0"/>
        <w:textAlignment w:val="baseline"/>
        <w:rPr>
          <w:sz w:val="20"/>
          <w:szCs w:val="20"/>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sz w:val="32"/>
          <w:szCs w:val="32"/>
          <w:rtl/>
        </w:rPr>
      </w:pPr>
    </w:p>
    <w:p w:rsidR="00D104FF" w:rsidRPr="00D171C4" w:rsidRDefault="00D104FF" w:rsidP="00D104FF">
      <w:pPr>
        <w:overflowPunct w:val="0"/>
        <w:autoSpaceDE w:val="0"/>
        <w:autoSpaceDN w:val="0"/>
        <w:adjustRightInd w:val="0"/>
        <w:textAlignment w:val="baseline"/>
        <w:rPr>
          <w:b/>
          <w:bCs/>
          <w:sz w:val="32"/>
          <w:szCs w:val="32"/>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0218A1" w:rsidP="00D104FF">
      <w:pPr>
        <w:overflowPunct w:val="0"/>
        <w:autoSpaceDE w:val="0"/>
        <w:autoSpaceDN w:val="0"/>
        <w:adjustRightInd w:val="0"/>
        <w:jc w:val="center"/>
        <w:textAlignment w:val="baseline"/>
        <w:rPr>
          <w:b/>
          <w:bCs/>
          <w:rtl/>
        </w:rPr>
      </w:pPr>
      <w:r w:rsidRPr="00D171C4">
        <w:rPr>
          <w:noProof/>
          <w:lang w:eastAsia="en-US"/>
        </w:rPr>
        <w:drawing>
          <wp:anchor distT="0" distB="0" distL="114300" distR="114300" simplePos="0" relativeHeight="251655680" behindDoc="0" locked="0" layoutInCell="1" allowOverlap="1" wp14:anchorId="0BCC83C7" wp14:editId="3FE82503">
            <wp:simplePos x="0" y="0"/>
            <wp:positionH relativeFrom="column">
              <wp:posOffset>3004820</wp:posOffset>
            </wp:positionH>
            <wp:positionV relativeFrom="paragraph">
              <wp:posOffset>78740</wp:posOffset>
            </wp:positionV>
            <wp:extent cx="2696210" cy="1440180"/>
            <wp:effectExtent l="0" t="0" r="8890" b="7620"/>
            <wp:wrapSquare wrapText="bothSides"/>
            <wp:docPr id="2" name="תמונה 2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2696210" cy="1440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04FF" w:rsidRPr="00D171C4" w:rsidRDefault="000218A1" w:rsidP="00D104FF">
      <w:pPr>
        <w:overflowPunct w:val="0"/>
        <w:autoSpaceDE w:val="0"/>
        <w:autoSpaceDN w:val="0"/>
        <w:adjustRightInd w:val="0"/>
        <w:jc w:val="center"/>
        <w:textAlignment w:val="baseline"/>
        <w:rPr>
          <w:b/>
          <w:bCs/>
          <w:rtl/>
        </w:rPr>
      </w:pPr>
      <w:r>
        <w:rPr>
          <w:noProof/>
          <w:lang w:eastAsia="en-US"/>
        </w:rPr>
        <w:drawing>
          <wp:anchor distT="0" distB="0" distL="114300" distR="114300" simplePos="0" relativeHeight="251662336" behindDoc="1" locked="0" layoutInCell="1" allowOverlap="1" wp14:anchorId="47E0B503" wp14:editId="128D1487">
            <wp:simplePos x="0" y="0"/>
            <wp:positionH relativeFrom="column">
              <wp:posOffset>-856615</wp:posOffset>
            </wp:positionH>
            <wp:positionV relativeFrom="paragraph">
              <wp:posOffset>119380</wp:posOffset>
            </wp:positionV>
            <wp:extent cx="3002280" cy="914400"/>
            <wp:effectExtent l="0" t="0" r="7620" b="0"/>
            <wp:wrapTight wrapText="bothSides">
              <wp:wrapPolygon edited="0">
                <wp:start x="0" y="0"/>
                <wp:lineTo x="0" y="21150"/>
                <wp:lineTo x="21518" y="21150"/>
                <wp:lineTo x="21518" y="0"/>
                <wp:lineTo x="0" y="0"/>
              </wp:wrapPolygon>
            </wp:wrapTight>
            <wp:docPr id="7" name="תמונה 7" descr="תמונה קש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מונה קשורה"/>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0228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p w:rsidR="00813A15" w:rsidRPr="00343A7E" w:rsidRDefault="00813A15" w:rsidP="00813A15">
      <w:pPr>
        <w:pStyle w:val="af6"/>
        <w:spacing w:line="360" w:lineRule="auto"/>
        <w:rPr>
          <w:rFonts w:ascii="Cambria" w:hAnsi="Cambria" w:cs="David"/>
          <w:b/>
          <w:bCs/>
          <w:color w:val="000000"/>
          <w:sz w:val="52"/>
          <w:szCs w:val="52"/>
        </w:rPr>
      </w:pPr>
    </w:p>
    <w:p w:rsidR="00813A15" w:rsidRPr="00343A7E" w:rsidRDefault="00813A15" w:rsidP="00747E06">
      <w:pPr>
        <w:pStyle w:val="af6"/>
        <w:spacing w:line="360" w:lineRule="auto"/>
        <w:jc w:val="center"/>
        <w:rPr>
          <w:rFonts w:ascii="Cambria" w:hAnsi="Cambria" w:cs="David"/>
          <w:b/>
          <w:bCs/>
          <w:color w:val="000000"/>
          <w:sz w:val="52"/>
          <w:szCs w:val="52"/>
          <w:rtl/>
        </w:rPr>
      </w:pPr>
    </w:p>
    <w:p w:rsidR="00822934" w:rsidRPr="001A3FD2" w:rsidRDefault="00326716" w:rsidP="000D01F6">
      <w:pPr>
        <w:pStyle w:val="af6"/>
        <w:spacing w:line="360" w:lineRule="auto"/>
        <w:jc w:val="center"/>
        <w:rPr>
          <w:rFonts w:ascii="Cambria" w:hAnsi="Cambria" w:cs="David"/>
          <w:b/>
          <w:bCs/>
          <w:color w:val="000000"/>
          <w:sz w:val="52"/>
          <w:szCs w:val="52"/>
          <w:rtl/>
        </w:rPr>
      </w:pPr>
      <w:r w:rsidRPr="001A3FD2">
        <w:rPr>
          <w:rFonts w:ascii="Cambria" w:hAnsi="Cambria" w:cs="David" w:hint="cs"/>
          <w:b/>
          <w:bCs/>
          <w:color w:val="000000"/>
          <w:sz w:val="52"/>
          <w:szCs w:val="52"/>
          <w:rtl/>
        </w:rPr>
        <w:t>מכרז פומבי</w:t>
      </w:r>
      <w:r w:rsidR="00822934" w:rsidRPr="001A3FD2">
        <w:rPr>
          <w:rFonts w:ascii="Cambria" w:hAnsi="Cambria" w:cs="David" w:hint="cs"/>
          <w:b/>
          <w:bCs/>
          <w:color w:val="000000"/>
          <w:sz w:val="52"/>
          <w:szCs w:val="52"/>
          <w:rtl/>
        </w:rPr>
        <w:t xml:space="preserve"> </w:t>
      </w:r>
      <w:r w:rsidR="00822934" w:rsidRPr="000D01F6">
        <w:rPr>
          <w:rFonts w:ascii="Cambria" w:hAnsi="Cambria" w:cs="David" w:hint="cs"/>
          <w:b/>
          <w:bCs/>
          <w:color w:val="000000"/>
          <w:sz w:val="52"/>
          <w:szCs w:val="52"/>
          <w:rtl/>
        </w:rPr>
        <w:t xml:space="preserve">מס' </w:t>
      </w:r>
      <w:r w:rsidR="000D01F6">
        <w:rPr>
          <w:rFonts w:ascii="David" w:hAnsi="David" w:cs="David" w:hint="cs"/>
          <w:b/>
          <w:bCs/>
          <w:color w:val="000000"/>
          <w:sz w:val="52"/>
          <w:szCs w:val="52"/>
          <w:rtl/>
        </w:rPr>
        <w:t>21/2019</w:t>
      </w:r>
    </w:p>
    <w:p w:rsidR="00F30259" w:rsidRPr="001A3FD2" w:rsidRDefault="00326716" w:rsidP="001C275B">
      <w:pPr>
        <w:pStyle w:val="af6"/>
        <w:spacing w:line="360" w:lineRule="auto"/>
        <w:jc w:val="center"/>
        <w:rPr>
          <w:rFonts w:ascii="Cambria" w:hAnsi="Cambria" w:cs="Times New Roman"/>
          <w:sz w:val="36"/>
          <w:szCs w:val="36"/>
          <w:rtl/>
        </w:rPr>
      </w:pPr>
      <w:bookmarkStart w:id="0" w:name="שםהמכרז"/>
      <w:r w:rsidRPr="001A3FD2">
        <w:rPr>
          <w:rFonts w:ascii="Cambria" w:hAnsi="Cambria" w:cs="David" w:hint="cs"/>
          <w:b/>
          <w:bCs/>
          <w:color w:val="000000"/>
          <w:sz w:val="52"/>
          <w:szCs w:val="52"/>
          <w:rtl/>
        </w:rPr>
        <w:t>למתן שירותי י</w:t>
      </w:r>
      <w:r w:rsidR="00C36237" w:rsidRPr="001A3FD2">
        <w:rPr>
          <w:rFonts w:ascii="Cambria" w:hAnsi="Cambria" w:cs="David" w:hint="cs"/>
          <w:b/>
          <w:bCs/>
          <w:color w:val="000000"/>
          <w:sz w:val="52"/>
          <w:szCs w:val="52"/>
          <w:rtl/>
        </w:rPr>
        <w:t>י</w:t>
      </w:r>
      <w:r w:rsidR="00F30259" w:rsidRPr="001A3FD2">
        <w:rPr>
          <w:rFonts w:ascii="Cambria" w:hAnsi="Cambria" w:cs="David" w:hint="cs"/>
          <w:b/>
          <w:bCs/>
          <w:color w:val="000000"/>
          <w:sz w:val="52"/>
          <w:szCs w:val="52"/>
          <w:rtl/>
        </w:rPr>
        <w:t>עוץ</w:t>
      </w:r>
      <w:r w:rsidR="001C275B">
        <w:rPr>
          <w:rFonts w:ascii="Cambria" w:hAnsi="Cambria" w:cs="David" w:hint="cs"/>
          <w:b/>
          <w:bCs/>
          <w:color w:val="000000"/>
          <w:sz w:val="52"/>
          <w:szCs w:val="52"/>
        </w:rPr>
        <w:t xml:space="preserve"> </w:t>
      </w:r>
      <w:r w:rsidR="001C275B" w:rsidRPr="001C275B">
        <w:rPr>
          <w:rFonts w:ascii="Cambria" w:hAnsi="Cambria" w:cs="David"/>
          <w:b/>
          <w:bCs/>
          <w:color w:val="000000"/>
          <w:sz w:val="52"/>
          <w:szCs w:val="52"/>
          <w:rtl/>
        </w:rPr>
        <w:t>מקצועי בנושא המגזר החרדי והתורני</w:t>
      </w:r>
      <w:bookmarkEnd w:id="0"/>
    </w:p>
    <w:p w:rsidR="00F30259" w:rsidRPr="001A3FD2" w:rsidRDefault="00F30259" w:rsidP="00813A15">
      <w:pPr>
        <w:pStyle w:val="af6"/>
        <w:spacing w:line="360" w:lineRule="auto"/>
        <w:rPr>
          <w:rFonts w:ascii="Cambria" w:hAnsi="Cambria" w:cs="Times New Roman"/>
          <w:sz w:val="36"/>
          <w:szCs w:val="36"/>
          <w:rtl/>
        </w:rPr>
      </w:pPr>
    </w:p>
    <w:p w:rsidR="00362D20" w:rsidRDefault="00362D20" w:rsidP="00813A15">
      <w:pPr>
        <w:pStyle w:val="af6"/>
        <w:spacing w:line="360" w:lineRule="auto"/>
        <w:rPr>
          <w:rFonts w:ascii="Cambria" w:hAnsi="Cambria" w:cs="Times New Roman"/>
          <w:sz w:val="36"/>
          <w:szCs w:val="36"/>
        </w:rPr>
      </w:pPr>
    </w:p>
    <w:p w:rsidR="00362D20" w:rsidRDefault="00362D20" w:rsidP="00813A15">
      <w:pPr>
        <w:pStyle w:val="af6"/>
        <w:spacing w:line="360" w:lineRule="auto"/>
        <w:rPr>
          <w:rFonts w:ascii="Cambria" w:hAnsi="Cambria" w:cs="Times New Roman"/>
          <w:sz w:val="36"/>
          <w:szCs w:val="36"/>
        </w:rPr>
      </w:pPr>
    </w:p>
    <w:p w:rsidR="00362D20" w:rsidRDefault="00362D20" w:rsidP="00813A15">
      <w:pPr>
        <w:pStyle w:val="af6"/>
        <w:spacing w:line="360" w:lineRule="auto"/>
        <w:rPr>
          <w:rFonts w:ascii="Cambria" w:hAnsi="Cambria" w:cs="Times New Roman"/>
          <w:sz w:val="36"/>
          <w:szCs w:val="36"/>
        </w:rPr>
      </w:pPr>
    </w:p>
    <w:p w:rsidR="00362D20" w:rsidRDefault="00362D20" w:rsidP="00813A15">
      <w:pPr>
        <w:pStyle w:val="af6"/>
        <w:spacing w:line="360" w:lineRule="auto"/>
        <w:rPr>
          <w:rFonts w:ascii="Cambria" w:hAnsi="Cambria" w:cs="Times New Roman"/>
          <w:sz w:val="36"/>
          <w:szCs w:val="36"/>
        </w:rPr>
      </w:pPr>
    </w:p>
    <w:p w:rsidR="00F30259" w:rsidRPr="001A3FD2" w:rsidRDefault="00306250" w:rsidP="00813A15">
      <w:pPr>
        <w:pStyle w:val="af6"/>
        <w:spacing w:line="360" w:lineRule="auto"/>
        <w:rPr>
          <w:rFonts w:ascii="Cambria" w:hAnsi="Cambria" w:cs="Times New Roman"/>
          <w:sz w:val="36"/>
          <w:szCs w:val="36"/>
          <w:rtl/>
        </w:rPr>
      </w:pPr>
      <w:r w:rsidRPr="00D171C4">
        <w:rPr>
          <w:noProof/>
        </w:rPr>
        <w:drawing>
          <wp:anchor distT="0" distB="0" distL="114300" distR="114300" simplePos="0" relativeHeight="251661312" behindDoc="0" locked="0" layoutInCell="1" allowOverlap="1" wp14:anchorId="495929C0" wp14:editId="7CA3991E">
            <wp:simplePos x="0" y="0"/>
            <wp:positionH relativeFrom="column">
              <wp:posOffset>2148205</wp:posOffset>
            </wp:positionH>
            <wp:positionV relativeFrom="paragraph">
              <wp:posOffset>252095</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04FF" w:rsidRPr="00D171C4" w:rsidRDefault="00D104FF" w:rsidP="00D104FF">
      <w:pPr>
        <w:overflowPunct w:val="0"/>
        <w:autoSpaceDE w:val="0"/>
        <w:autoSpaceDN w:val="0"/>
        <w:adjustRightInd w:val="0"/>
        <w:jc w:val="center"/>
        <w:textAlignment w:val="baseline"/>
        <w:rPr>
          <w:b/>
          <w:bCs/>
          <w:rtl/>
        </w:rPr>
      </w:pPr>
    </w:p>
    <w:p w:rsidR="00D104FF" w:rsidRPr="00D171C4" w:rsidRDefault="00D104FF" w:rsidP="00D104FF">
      <w:pPr>
        <w:overflowPunct w:val="0"/>
        <w:autoSpaceDE w:val="0"/>
        <w:autoSpaceDN w:val="0"/>
        <w:adjustRightInd w:val="0"/>
        <w:jc w:val="center"/>
        <w:textAlignment w:val="baseline"/>
        <w:rPr>
          <w:b/>
          <w:bCs/>
          <w:rtl/>
        </w:rPr>
      </w:pPr>
    </w:p>
    <w:tbl>
      <w:tblPr>
        <w:bidiVisual/>
        <w:tblW w:w="8981" w:type="dxa"/>
        <w:tblLook w:val="04A0" w:firstRow="1" w:lastRow="0" w:firstColumn="1" w:lastColumn="0" w:noHBand="0" w:noVBand="1"/>
      </w:tblPr>
      <w:tblGrid>
        <w:gridCol w:w="4261"/>
        <w:gridCol w:w="4720"/>
      </w:tblGrid>
      <w:tr w:rsidR="00D104FF" w:rsidRPr="00D171C4" w:rsidTr="00E3384A">
        <w:tc>
          <w:tcPr>
            <w:tcW w:w="4261" w:type="dxa"/>
          </w:tcPr>
          <w:p w:rsidR="00D104FF" w:rsidRPr="00D171C4" w:rsidRDefault="00DD058F" w:rsidP="00AE7E7F">
            <w:pPr>
              <w:overflowPunct w:val="0"/>
              <w:autoSpaceDE w:val="0"/>
              <w:autoSpaceDN w:val="0"/>
              <w:adjustRightInd w:val="0"/>
              <w:textAlignment w:val="baseline"/>
              <w:rPr>
                <w:bCs/>
                <w:rtl/>
              </w:rPr>
            </w:pPr>
            <w:r>
              <w:rPr>
                <w:rFonts w:hint="cs"/>
                <w:bCs/>
                <w:rtl/>
              </w:rPr>
              <w:t>כסלו</w:t>
            </w:r>
            <w:r w:rsidR="00D104FF" w:rsidRPr="00D171C4">
              <w:rPr>
                <w:bCs/>
                <w:rtl/>
              </w:rPr>
              <w:t xml:space="preserve">, </w:t>
            </w:r>
            <w:r w:rsidR="00940B81">
              <w:rPr>
                <w:rFonts w:hint="cs"/>
                <w:bCs/>
                <w:rtl/>
              </w:rPr>
              <w:t>תש"ף</w:t>
            </w:r>
          </w:p>
        </w:tc>
        <w:tc>
          <w:tcPr>
            <w:tcW w:w="4720" w:type="dxa"/>
          </w:tcPr>
          <w:p w:rsidR="00D104FF" w:rsidRPr="00D171C4" w:rsidRDefault="00DD058F" w:rsidP="00DD058F">
            <w:pPr>
              <w:overflowPunct w:val="0"/>
              <w:autoSpaceDE w:val="0"/>
              <w:autoSpaceDN w:val="0"/>
              <w:adjustRightInd w:val="0"/>
              <w:jc w:val="right"/>
              <w:textAlignment w:val="baseline"/>
              <w:rPr>
                <w:bCs/>
              </w:rPr>
            </w:pPr>
            <w:r>
              <w:rPr>
                <w:rFonts w:hint="cs"/>
                <w:bCs/>
                <w:rtl/>
              </w:rPr>
              <w:t>דצמבר</w:t>
            </w:r>
            <w:r w:rsidR="00D104FF" w:rsidRPr="00D171C4">
              <w:rPr>
                <w:bCs/>
                <w:rtl/>
              </w:rPr>
              <w:t>, 2019</w:t>
            </w:r>
          </w:p>
        </w:tc>
      </w:tr>
    </w:tbl>
    <w:p w:rsidR="00D104FF" w:rsidRPr="00D171C4" w:rsidRDefault="00D104FF" w:rsidP="00D104FF">
      <w:pPr>
        <w:overflowPunct w:val="0"/>
        <w:autoSpaceDE w:val="0"/>
        <w:autoSpaceDN w:val="0"/>
        <w:adjustRightInd w:val="0"/>
        <w:jc w:val="center"/>
        <w:textAlignment w:val="baseline"/>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D104FF" w:rsidRPr="00D171C4" w:rsidTr="00E3384A">
        <w:tc>
          <w:tcPr>
            <w:tcW w:w="9781" w:type="dxa"/>
          </w:tcPr>
          <w:p w:rsidR="00D104FF" w:rsidRPr="00D171C4" w:rsidRDefault="00D104FF" w:rsidP="00283845">
            <w:pPr>
              <w:overflowPunct w:val="0"/>
              <w:autoSpaceDE w:val="0"/>
              <w:autoSpaceDN w:val="0"/>
              <w:adjustRightInd w:val="0"/>
              <w:jc w:val="center"/>
              <w:textAlignment w:val="baseline"/>
              <w:rPr>
                <w:b/>
                <w:rtl/>
              </w:rPr>
            </w:pPr>
            <w:r w:rsidRPr="00D171C4">
              <w:rPr>
                <w:b/>
                <w:rtl/>
              </w:rPr>
              <w:t>משרד התרבות והספורט,</w:t>
            </w:r>
            <w:r w:rsidR="00283845" w:rsidRPr="00B93F11">
              <w:rPr>
                <w:b/>
                <w:rtl/>
              </w:rPr>
              <w:t xml:space="preserve"> משרד המדע והטכנולוגיה</w:t>
            </w:r>
            <w:r w:rsidR="00283845">
              <w:rPr>
                <w:rFonts w:hint="cs"/>
                <w:b/>
                <w:rtl/>
              </w:rPr>
              <w:t>,</w:t>
            </w:r>
            <w:r w:rsidRPr="00D171C4">
              <w:rPr>
                <w:b/>
                <w:rtl/>
              </w:rPr>
              <w:t xml:space="preserve"> </w:t>
            </w:r>
            <w:r w:rsidR="00283845" w:rsidRPr="00B93F11">
              <w:rPr>
                <w:b/>
                <w:rtl/>
              </w:rPr>
              <w:t>הקריה המזרחית, בנין ג', ירושלים</w:t>
            </w:r>
            <w:r w:rsidRPr="00D171C4">
              <w:rPr>
                <w:b/>
                <w:rtl/>
              </w:rPr>
              <w:t xml:space="preserve"> </w:t>
            </w:r>
          </w:p>
        </w:tc>
      </w:tr>
      <w:tr w:rsidR="00D104FF" w:rsidRPr="00D171C4" w:rsidTr="00E3384A">
        <w:trPr>
          <w:trHeight w:val="119"/>
        </w:trPr>
        <w:tc>
          <w:tcPr>
            <w:tcW w:w="9781" w:type="dxa"/>
          </w:tcPr>
          <w:p w:rsidR="00D104FF" w:rsidRPr="00D171C4" w:rsidRDefault="00D104FF" w:rsidP="00E3384A">
            <w:pPr>
              <w:overflowPunct w:val="0"/>
              <w:autoSpaceDE w:val="0"/>
              <w:autoSpaceDN w:val="0"/>
              <w:adjustRightInd w:val="0"/>
              <w:jc w:val="center"/>
              <w:textAlignment w:val="baseline"/>
              <w:rPr>
                <w:b/>
              </w:rPr>
            </w:pPr>
            <w:r w:rsidRPr="00D171C4">
              <w:rPr>
                <w:b/>
                <w:rtl/>
              </w:rPr>
              <w:t xml:space="preserve">כתובת אתר המשרד באינטרנט: </w:t>
            </w:r>
            <w:hyperlink r:id="rId15" w:history="1">
              <w:r w:rsidRPr="00D171C4">
                <w:rPr>
                  <w:rStyle w:val="Hyperlink"/>
                  <w:b/>
                </w:rPr>
                <w:t>http://www.mcs.gov.il</w:t>
              </w:r>
            </w:hyperlink>
          </w:p>
        </w:tc>
      </w:tr>
    </w:tbl>
    <w:p w:rsidR="00D104FF" w:rsidRPr="00D171C4" w:rsidRDefault="00D104FF" w:rsidP="00D104FF">
      <w:pPr>
        <w:rPr>
          <w:b/>
          <w:bCs/>
          <w:rtl/>
        </w:rPr>
        <w:sectPr w:rsidR="00D104FF" w:rsidRPr="00D171C4" w:rsidSect="00945533">
          <w:footerReference w:type="default" r:id="rId16"/>
          <w:footerReference w:type="first" r:id="rId17"/>
          <w:pgSz w:w="11906" w:h="16838" w:code="9"/>
          <w:pgMar w:top="1440" w:right="1797" w:bottom="1191" w:left="1797" w:header="709" w:footer="270" w:gutter="0"/>
          <w:pgNumType w:start="0"/>
          <w:cols w:space="708"/>
          <w:titlePg/>
          <w:bidi/>
          <w:rtlGutter/>
          <w:docGrid w:linePitch="360"/>
        </w:sectPr>
      </w:pPr>
    </w:p>
    <w:p w:rsidR="00A21F97" w:rsidRDefault="00A21F97" w:rsidP="00A21F97">
      <w:pPr>
        <w:spacing w:line="360" w:lineRule="auto"/>
        <w:ind w:left="-193"/>
        <w:jc w:val="center"/>
        <w:rPr>
          <w:b/>
          <w:bCs/>
          <w:sz w:val="28"/>
          <w:szCs w:val="28"/>
          <w:rtl/>
        </w:rPr>
      </w:pPr>
      <w:r w:rsidRPr="00A21F97">
        <w:rPr>
          <w:rFonts w:eastAsia="Calibri"/>
          <w:b/>
          <w:bCs/>
          <w:rtl/>
          <w:lang w:eastAsia="en-US"/>
        </w:rPr>
        <w:t xml:space="preserve">הנדון: </w:t>
      </w:r>
      <w:r w:rsidRPr="00A21F97">
        <w:rPr>
          <w:rFonts w:eastAsia="Calibri"/>
          <w:b/>
          <w:bCs/>
          <w:u w:val="single"/>
          <w:rtl/>
          <w:lang w:eastAsia="en-US"/>
        </w:rPr>
        <w:t xml:space="preserve">הזמנה להציע הצעות </w:t>
      </w:r>
    </w:p>
    <w:p w:rsidR="00A21F97" w:rsidRPr="00A21F97" w:rsidRDefault="00A21F97" w:rsidP="000D01F6">
      <w:pPr>
        <w:spacing w:line="360" w:lineRule="auto"/>
        <w:ind w:left="-193"/>
        <w:jc w:val="center"/>
        <w:rPr>
          <w:rFonts w:eastAsia="Calibri"/>
          <w:b/>
          <w:bCs/>
          <w:u w:val="single"/>
          <w:rtl/>
          <w:lang w:eastAsia="en-US"/>
        </w:rPr>
      </w:pPr>
      <w:r w:rsidRPr="00A21F97">
        <w:rPr>
          <w:rFonts w:eastAsia="Calibri" w:hint="eastAsia"/>
          <w:b/>
          <w:bCs/>
          <w:u w:val="single"/>
          <w:rtl/>
          <w:lang w:eastAsia="en-US"/>
        </w:rPr>
        <w:t>מכרז</w:t>
      </w:r>
      <w:r w:rsidRPr="00A21F97">
        <w:rPr>
          <w:rFonts w:eastAsia="Calibri"/>
          <w:b/>
          <w:bCs/>
          <w:u w:val="single"/>
          <w:rtl/>
          <w:lang w:eastAsia="en-US"/>
        </w:rPr>
        <w:t xml:space="preserve"> פומבי מס' </w:t>
      </w:r>
      <w:r w:rsidR="000D01F6" w:rsidRPr="00A21F97">
        <w:rPr>
          <w:rFonts w:eastAsia="Calibri"/>
          <w:b/>
          <w:bCs/>
          <w:u w:val="single"/>
          <w:lang w:eastAsia="en-US"/>
        </w:rPr>
        <w:fldChar w:fldCharType="begin"/>
      </w:r>
      <w:r w:rsidR="000D01F6" w:rsidRPr="00A21F97">
        <w:rPr>
          <w:rFonts w:eastAsia="Calibri"/>
          <w:b/>
          <w:bCs/>
          <w:u w:val="single"/>
          <w:rtl/>
          <w:lang w:eastAsia="en-US"/>
        </w:rPr>
        <w:instrText xml:space="preserve"> </w:instrText>
      </w:r>
      <w:r w:rsidR="000D01F6" w:rsidRPr="00A21F97">
        <w:rPr>
          <w:rFonts w:eastAsia="Calibri"/>
          <w:b/>
          <w:bCs/>
          <w:u w:val="single"/>
          <w:lang w:eastAsia="en-US"/>
        </w:rPr>
        <w:instrText>REF</w:instrText>
      </w:r>
      <w:r w:rsidR="000D01F6" w:rsidRPr="00A21F97">
        <w:rPr>
          <w:rFonts w:eastAsia="Calibri"/>
          <w:b/>
          <w:bCs/>
          <w:u w:val="single"/>
          <w:rtl/>
          <w:lang w:eastAsia="en-US"/>
        </w:rPr>
        <w:instrText xml:space="preserve"> מספר_המכרז \</w:instrText>
      </w:r>
      <w:r w:rsidR="000D01F6" w:rsidRPr="00A21F97">
        <w:rPr>
          <w:rFonts w:eastAsia="Calibri"/>
          <w:b/>
          <w:bCs/>
          <w:u w:val="single"/>
          <w:lang w:eastAsia="en-US"/>
        </w:rPr>
        <w:instrText>h</w:instrText>
      </w:r>
      <w:r w:rsidR="000D01F6" w:rsidRPr="00A21F97">
        <w:rPr>
          <w:rFonts w:eastAsia="Calibri"/>
          <w:b/>
          <w:bCs/>
          <w:u w:val="single"/>
          <w:rtl/>
          <w:lang w:eastAsia="en-US"/>
        </w:rPr>
        <w:instrText xml:space="preserve"> </w:instrText>
      </w:r>
      <w:r w:rsidR="000D01F6" w:rsidRPr="00A21F97">
        <w:rPr>
          <w:rFonts w:eastAsia="Calibri"/>
          <w:b/>
          <w:bCs/>
          <w:u w:val="single"/>
          <w:lang w:eastAsia="en-US"/>
        </w:rPr>
        <w:instrText xml:space="preserve"> \* MERGEFORMAT </w:instrText>
      </w:r>
      <w:r w:rsidR="000D01F6" w:rsidRPr="00A21F97">
        <w:rPr>
          <w:rFonts w:eastAsia="Calibri"/>
          <w:b/>
          <w:bCs/>
          <w:u w:val="single"/>
          <w:lang w:eastAsia="en-US"/>
        </w:rPr>
      </w:r>
      <w:r w:rsidR="000D01F6" w:rsidRPr="00A21F97">
        <w:rPr>
          <w:rFonts w:eastAsia="Calibri"/>
          <w:b/>
          <w:bCs/>
          <w:u w:val="single"/>
          <w:lang w:eastAsia="en-US"/>
        </w:rPr>
        <w:fldChar w:fldCharType="separate"/>
      </w:r>
      <w:r w:rsidR="000D01F6">
        <w:rPr>
          <w:rFonts w:eastAsia="Calibri"/>
          <w:b/>
          <w:bCs/>
          <w:u w:val="single"/>
          <w:lang w:eastAsia="en-US"/>
        </w:rPr>
        <w:t>21</w:t>
      </w:r>
      <w:r w:rsidR="000D01F6" w:rsidRPr="002012C6">
        <w:rPr>
          <w:rFonts w:eastAsia="Calibri"/>
          <w:b/>
          <w:bCs/>
          <w:u w:val="single"/>
          <w:lang w:eastAsia="en-US"/>
        </w:rPr>
        <w:t>/2019</w:t>
      </w:r>
      <w:r w:rsidR="000D01F6" w:rsidRPr="00A21F97">
        <w:rPr>
          <w:rFonts w:eastAsia="Calibri"/>
          <w:b/>
          <w:bCs/>
          <w:u w:val="single"/>
          <w:lang w:eastAsia="en-US"/>
        </w:rPr>
        <w:fldChar w:fldCharType="end"/>
      </w:r>
      <w:r w:rsidRPr="00A21F97">
        <w:rPr>
          <w:rFonts w:eastAsia="Calibri" w:hint="cs"/>
          <w:b/>
          <w:bCs/>
          <w:u w:val="single"/>
          <w:rtl/>
          <w:lang w:eastAsia="en-US"/>
        </w:rPr>
        <w:t xml:space="preserve"> </w:t>
      </w:r>
      <w:r w:rsidRPr="00A21F97">
        <w:rPr>
          <w:rFonts w:eastAsia="Calibri"/>
          <w:b/>
          <w:bCs/>
          <w:u w:val="single"/>
          <w:rtl/>
          <w:lang w:eastAsia="en-US"/>
        </w:rPr>
        <w:t xml:space="preserve">- </w:t>
      </w:r>
      <w:r w:rsidRPr="00A21F97">
        <w:rPr>
          <w:rFonts w:eastAsia="Calibri"/>
          <w:b/>
          <w:bCs/>
          <w:u w:val="single"/>
          <w:rtl/>
          <w:lang w:eastAsia="en-US"/>
        </w:rPr>
        <w:fldChar w:fldCharType="begin"/>
      </w:r>
      <w:r w:rsidRPr="00A21F97">
        <w:rPr>
          <w:rFonts w:eastAsia="Calibri"/>
          <w:b/>
          <w:bCs/>
          <w:u w:val="single"/>
          <w:rtl/>
          <w:lang w:eastAsia="en-US"/>
        </w:rPr>
        <w:instrText xml:space="preserve"> </w:instrText>
      </w:r>
      <w:r w:rsidRPr="00A21F97">
        <w:rPr>
          <w:rFonts w:eastAsia="Calibri"/>
          <w:b/>
          <w:bCs/>
          <w:u w:val="single"/>
          <w:lang w:eastAsia="en-US"/>
        </w:rPr>
        <w:instrText>REF</w:instrText>
      </w:r>
      <w:r w:rsidRPr="00A21F97">
        <w:rPr>
          <w:rFonts w:eastAsia="Calibri"/>
          <w:b/>
          <w:bCs/>
          <w:u w:val="single"/>
          <w:rtl/>
          <w:lang w:eastAsia="en-US"/>
        </w:rPr>
        <w:instrText xml:space="preserve"> שםהמכרז \</w:instrText>
      </w:r>
      <w:r w:rsidRPr="00A21F97">
        <w:rPr>
          <w:rFonts w:eastAsia="Calibri"/>
          <w:b/>
          <w:bCs/>
          <w:u w:val="single"/>
          <w:lang w:eastAsia="en-US"/>
        </w:rPr>
        <w:instrText>h</w:instrText>
      </w:r>
      <w:r w:rsidRPr="00A21F97">
        <w:rPr>
          <w:rFonts w:eastAsia="Calibri"/>
          <w:b/>
          <w:bCs/>
          <w:u w:val="single"/>
          <w:rtl/>
          <w:lang w:eastAsia="en-US"/>
        </w:rPr>
        <w:instrText xml:space="preserve">  \* </w:instrText>
      </w:r>
      <w:r w:rsidRPr="00A21F97">
        <w:rPr>
          <w:rFonts w:eastAsia="Calibri"/>
          <w:b/>
          <w:bCs/>
          <w:u w:val="single"/>
          <w:lang w:eastAsia="en-US"/>
        </w:rPr>
        <w:instrText>MERGEFORMAT</w:instrText>
      </w:r>
      <w:r w:rsidRPr="00A21F97">
        <w:rPr>
          <w:rFonts w:eastAsia="Calibri"/>
          <w:b/>
          <w:bCs/>
          <w:u w:val="single"/>
          <w:rtl/>
          <w:lang w:eastAsia="en-US"/>
        </w:rPr>
        <w:instrText xml:space="preserve"> </w:instrText>
      </w:r>
      <w:r w:rsidRPr="00A21F97">
        <w:rPr>
          <w:rFonts w:eastAsia="Calibri"/>
          <w:b/>
          <w:bCs/>
          <w:u w:val="single"/>
          <w:rtl/>
          <w:lang w:eastAsia="en-US"/>
        </w:rPr>
      </w:r>
      <w:r w:rsidRPr="00A21F97">
        <w:rPr>
          <w:rFonts w:eastAsia="Calibri"/>
          <w:b/>
          <w:bCs/>
          <w:u w:val="single"/>
          <w:rtl/>
          <w:lang w:eastAsia="en-US"/>
        </w:rPr>
        <w:fldChar w:fldCharType="separate"/>
      </w:r>
      <w:r w:rsidR="002012C6" w:rsidRPr="002012C6">
        <w:rPr>
          <w:rFonts w:eastAsia="Calibri" w:hint="cs"/>
          <w:b/>
          <w:bCs/>
          <w:u w:val="single"/>
          <w:rtl/>
          <w:lang w:eastAsia="en-US"/>
        </w:rPr>
        <w:t>למתן שירותי ייעוץ</w:t>
      </w:r>
      <w:r w:rsidR="002012C6" w:rsidRPr="002012C6">
        <w:rPr>
          <w:rFonts w:eastAsia="Calibri" w:hint="cs"/>
          <w:b/>
          <w:bCs/>
          <w:u w:val="single"/>
          <w:lang w:eastAsia="en-US"/>
        </w:rPr>
        <w:t xml:space="preserve"> </w:t>
      </w:r>
      <w:r w:rsidR="002012C6" w:rsidRPr="002012C6">
        <w:rPr>
          <w:rFonts w:eastAsia="Calibri"/>
          <w:b/>
          <w:bCs/>
          <w:u w:val="single"/>
          <w:rtl/>
          <w:lang w:eastAsia="en-US"/>
        </w:rPr>
        <w:t>מקצועי בנושא המגזר החרדי והתורני</w:t>
      </w:r>
      <w:r w:rsidRPr="00A21F97">
        <w:rPr>
          <w:rFonts w:eastAsia="Calibri"/>
          <w:b/>
          <w:bCs/>
          <w:u w:val="single"/>
          <w:rtl/>
          <w:lang w:eastAsia="en-US"/>
        </w:rPr>
        <w:fldChar w:fldCharType="end"/>
      </w:r>
    </w:p>
    <w:p w:rsidR="00A21F97" w:rsidRPr="00A21F97" w:rsidRDefault="00A21F97" w:rsidP="00053269">
      <w:pPr>
        <w:numPr>
          <w:ilvl w:val="0"/>
          <w:numId w:val="36"/>
        </w:numPr>
        <w:spacing w:line="360" w:lineRule="auto"/>
        <w:ind w:left="737" w:hanging="436"/>
        <w:contextualSpacing/>
        <w:jc w:val="both"/>
        <w:rPr>
          <w:rFonts w:eastAsia="Calibri"/>
          <w:lang w:eastAsia="en-US"/>
        </w:rPr>
      </w:pPr>
      <w:r w:rsidRPr="00A21F97">
        <w:rPr>
          <w:rFonts w:eastAsia="Calibri"/>
          <w:rtl/>
          <w:lang w:eastAsia="en-US"/>
        </w:rPr>
        <w:t xml:space="preserve">הנכם מוזמנים בזאת להגיש הצעות </w:t>
      </w:r>
      <w:r w:rsidRPr="00A21F97">
        <w:rPr>
          <w:rFonts w:eastAsia="Calibri"/>
          <w:rtl/>
          <w:lang w:eastAsia="en-US"/>
        </w:rPr>
        <w:fldChar w:fldCharType="begin"/>
      </w:r>
      <w:r w:rsidRPr="00A21F97">
        <w:rPr>
          <w:rFonts w:eastAsia="Calibri"/>
          <w:rtl/>
          <w:lang w:eastAsia="en-US"/>
        </w:rPr>
        <w:instrText xml:space="preserve"> </w:instrText>
      </w:r>
      <w:r w:rsidRPr="00A21F97">
        <w:rPr>
          <w:rFonts w:eastAsia="Calibri"/>
          <w:lang w:eastAsia="en-US"/>
        </w:rPr>
        <w:instrText>REF</w:instrText>
      </w:r>
      <w:r w:rsidRPr="00A21F97">
        <w:rPr>
          <w:rFonts w:eastAsia="Calibri"/>
          <w:rtl/>
          <w:lang w:eastAsia="en-US"/>
        </w:rPr>
        <w:instrText xml:space="preserve"> שםהמכרז \</w:instrText>
      </w:r>
      <w:r w:rsidRPr="00A21F97">
        <w:rPr>
          <w:rFonts w:eastAsia="Calibri"/>
          <w:lang w:eastAsia="en-US"/>
        </w:rPr>
        <w:instrText>h</w:instrText>
      </w:r>
      <w:r w:rsidRPr="00A21F97">
        <w:rPr>
          <w:rFonts w:eastAsia="Calibri"/>
          <w:rtl/>
          <w:lang w:eastAsia="en-US"/>
        </w:rPr>
        <w:instrText xml:space="preserve">  \* </w:instrText>
      </w:r>
      <w:r w:rsidRPr="00A21F97">
        <w:rPr>
          <w:rFonts w:eastAsia="Calibri"/>
          <w:lang w:eastAsia="en-US"/>
        </w:rPr>
        <w:instrText>MERGEFORMAT</w:instrText>
      </w:r>
      <w:r w:rsidRPr="00A21F97">
        <w:rPr>
          <w:rFonts w:eastAsia="Calibri"/>
          <w:rtl/>
          <w:lang w:eastAsia="en-US"/>
        </w:rPr>
        <w:instrText xml:space="preserve"> </w:instrText>
      </w:r>
      <w:r w:rsidRPr="00A21F97">
        <w:rPr>
          <w:rFonts w:eastAsia="Calibri"/>
          <w:rtl/>
          <w:lang w:eastAsia="en-US"/>
        </w:rPr>
      </w:r>
      <w:r w:rsidRPr="00A21F97">
        <w:rPr>
          <w:rFonts w:eastAsia="Calibri"/>
          <w:rtl/>
          <w:lang w:eastAsia="en-US"/>
        </w:rPr>
        <w:fldChar w:fldCharType="separate"/>
      </w:r>
      <w:r w:rsidR="002012C6" w:rsidRPr="002012C6">
        <w:rPr>
          <w:rFonts w:eastAsia="Calibri" w:hint="cs"/>
          <w:rtl/>
          <w:lang w:eastAsia="en-US"/>
        </w:rPr>
        <w:t>למתן שירותי ייעוץ</w:t>
      </w:r>
      <w:r w:rsidR="002012C6" w:rsidRPr="002012C6">
        <w:rPr>
          <w:rFonts w:eastAsia="Calibri" w:hint="cs"/>
          <w:lang w:eastAsia="en-US"/>
        </w:rPr>
        <w:t xml:space="preserve"> </w:t>
      </w:r>
      <w:r w:rsidR="002012C6" w:rsidRPr="002012C6">
        <w:rPr>
          <w:rFonts w:eastAsia="Calibri"/>
          <w:rtl/>
          <w:lang w:eastAsia="en-US"/>
        </w:rPr>
        <w:t>מקצועי בנושא המגזר החרדי והתורני</w:t>
      </w:r>
      <w:r w:rsidRPr="00A21F97">
        <w:rPr>
          <w:rFonts w:eastAsia="Calibri"/>
          <w:rtl/>
          <w:lang w:eastAsia="en-US"/>
        </w:rPr>
        <w:fldChar w:fldCharType="end"/>
      </w:r>
      <w:r>
        <w:rPr>
          <w:rFonts w:eastAsia="Calibri"/>
          <w:rtl/>
          <w:lang w:eastAsia="en-US"/>
        </w:rPr>
        <w:t>,</w:t>
      </w:r>
      <w:r>
        <w:rPr>
          <w:rFonts w:eastAsia="Calibri" w:hint="cs"/>
          <w:rtl/>
          <w:lang w:eastAsia="en-US"/>
        </w:rPr>
        <w:t xml:space="preserve"> </w:t>
      </w:r>
      <w:r w:rsidRPr="00A21F97">
        <w:rPr>
          <w:rFonts w:eastAsia="Calibri"/>
          <w:rtl/>
          <w:lang w:eastAsia="en-US"/>
        </w:rPr>
        <w:t>בהתאם לתנאים, לדרישות ולהוראות המפורטות במסמכי מכרז זה (להלן: "</w:t>
      </w:r>
      <w:r w:rsidRPr="00A21F97">
        <w:rPr>
          <w:rFonts w:eastAsia="Calibri"/>
          <w:b/>
          <w:bCs/>
          <w:rtl/>
          <w:lang w:eastAsia="en-US"/>
        </w:rPr>
        <w:t>המכרז</w:t>
      </w:r>
      <w:r w:rsidRPr="00A21F97">
        <w:rPr>
          <w:rFonts w:eastAsia="Calibri"/>
          <w:rtl/>
          <w:lang w:eastAsia="en-US"/>
        </w:rPr>
        <w:t>").</w:t>
      </w:r>
    </w:p>
    <w:p w:rsidR="00F35BEF" w:rsidRDefault="00A21F97" w:rsidP="00053269">
      <w:pPr>
        <w:numPr>
          <w:ilvl w:val="0"/>
          <w:numId w:val="36"/>
        </w:numPr>
        <w:spacing w:line="360" w:lineRule="auto"/>
        <w:ind w:left="737" w:hanging="436"/>
        <w:contextualSpacing/>
        <w:jc w:val="both"/>
        <w:rPr>
          <w:rFonts w:eastAsia="Calibri"/>
          <w:lang w:eastAsia="en-US"/>
        </w:rPr>
      </w:pPr>
      <w:r w:rsidRPr="00A21F97">
        <w:rPr>
          <w:rFonts w:eastAsia="Calibri"/>
          <w:rtl/>
          <w:lang w:eastAsia="en-US"/>
        </w:rPr>
        <w:t>למכרז זה שלושה (3) חלקים, שכל אחד מהם מהווה חלק בלתי נפרד מהמכרז, כדלקמן:</w:t>
      </w:r>
    </w:p>
    <w:p w:rsidR="00F35BEF" w:rsidRDefault="00A21F97" w:rsidP="00F35BEF">
      <w:pPr>
        <w:spacing w:line="360" w:lineRule="auto"/>
        <w:ind w:left="737"/>
        <w:contextualSpacing/>
        <w:jc w:val="both"/>
        <w:rPr>
          <w:rFonts w:eastAsia="Calibri"/>
          <w:rtl/>
          <w:lang w:eastAsia="en-US"/>
        </w:rPr>
      </w:pPr>
      <w:r w:rsidRPr="00F35BEF">
        <w:rPr>
          <w:rFonts w:eastAsia="Calibri"/>
          <w:b/>
          <w:bCs/>
          <w:u w:val="single"/>
          <w:rtl/>
          <w:lang w:eastAsia="en-US"/>
        </w:rPr>
        <w:t>חלק א': המכרז ותנאיו</w:t>
      </w:r>
      <w:r w:rsidRPr="00F35BEF">
        <w:rPr>
          <w:rFonts w:eastAsia="Calibri"/>
          <w:b/>
          <w:bCs/>
          <w:rtl/>
          <w:lang w:eastAsia="en-US"/>
        </w:rPr>
        <w:t>;</w:t>
      </w:r>
    </w:p>
    <w:p w:rsidR="00A21F97" w:rsidRPr="00F35BEF" w:rsidRDefault="00A21F97" w:rsidP="00F35BEF">
      <w:pPr>
        <w:spacing w:line="360" w:lineRule="auto"/>
        <w:ind w:left="737"/>
        <w:contextualSpacing/>
        <w:jc w:val="both"/>
        <w:rPr>
          <w:rFonts w:eastAsia="Calibri"/>
          <w:lang w:eastAsia="en-US"/>
        </w:rPr>
      </w:pPr>
      <w:r w:rsidRPr="00A21F97">
        <w:rPr>
          <w:rFonts w:eastAsia="Calibri"/>
          <w:b/>
          <w:bCs/>
          <w:u w:val="single"/>
          <w:rtl/>
          <w:lang w:eastAsia="en-US"/>
        </w:rPr>
        <w:t>חלק ב': חוברת הצעה;</w:t>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ב'1 - טופס הגשת הצעה</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ב'2 - ניסיון המציע</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ב'3 - תצהיר עמידה בתנאי סף של היועץ</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ב'4 - תצהיר בדבר היעדר הרשעות לפי חוק עובדים זרים וחוק שכר מינימום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ב'5 - התחייבות לקיום החקיקה בתחום העסקת עובדים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ב'6 - התחייבויות המציע בדבר שימוש בתוכנות מקוריות</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ב'7 - נוסח תצהיר בנושא היעדר ניגוד עניינים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ב'8 - נוסח התחייבות לשמירת סודיות</w:t>
      </w:r>
      <w:r w:rsidRPr="00F35BEF">
        <w:rPr>
          <w:rFonts w:eastAsia="Calibri"/>
          <w:rtl/>
          <w:lang w:eastAsia="en-US"/>
        </w:rPr>
        <w:tab/>
      </w:r>
    </w:p>
    <w:p w:rsidR="00F35BEF" w:rsidRPr="00F35BEF" w:rsidRDefault="00F35BEF" w:rsidP="00F35BEF">
      <w:pPr>
        <w:spacing w:line="360" w:lineRule="auto"/>
        <w:ind w:left="868" w:hanging="142"/>
        <w:contextualSpacing/>
        <w:rPr>
          <w:rFonts w:eastAsia="Calibri"/>
          <w:rtl/>
          <w:lang w:eastAsia="en-US"/>
        </w:rPr>
      </w:pPr>
      <w:r w:rsidRPr="00F35BEF">
        <w:rPr>
          <w:rFonts w:eastAsia="Calibri"/>
          <w:rtl/>
          <w:lang w:eastAsia="en-US"/>
        </w:rPr>
        <w:t>נספח ב'9 - בקשה לאי חשיפה מסמכים</w:t>
      </w:r>
      <w:r w:rsidRPr="00F35BEF">
        <w:rPr>
          <w:rFonts w:eastAsia="Calibri"/>
          <w:rtl/>
          <w:lang w:eastAsia="en-US"/>
        </w:rPr>
        <w:tab/>
      </w:r>
    </w:p>
    <w:p w:rsidR="00343F25" w:rsidRPr="00F35BEF" w:rsidRDefault="00343F25" w:rsidP="00F35BEF">
      <w:pPr>
        <w:spacing w:line="360" w:lineRule="auto"/>
        <w:ind w:left="868" w:hanging="142"/>
        <w:contextualSpacing/>
        <w:rPr>
          <w:rFonts w:eastAsia="Calibri"/>
          <w:rtl/>
          <w:lang w:eastAsia="en-US"/>
        </w:rPr>
      </w:pPr>
      <w:r w:rsidRPr="00F35BEF">
        <w:rPr>
          <w:rFonts w:eastAsia="Calibri"/>
          <w:rtl/>
          <w:lang w:eastAsia="en-US"/>
        </w:rPr>
        <w:t>נספח ב'10  - נוסח ערבות הצעה</w:t>
      </w:r>
      <w:r w:rsidRPr="00F35BEF">
        <w:rPr>
          <w:rFonts w:eastAsia="Calibri"/>
          <w:rtl/>
          <w:lang w:eastAsia="en-US"/>
        </w:rPr>
        <w:tab/>
      </w:r>
    </w:p>
    <w:p w:rsidR="00343F25" w:rsidRPr="00F35BEF" w:rsidRDefault="00343F25" w:rsidP="00F35BEF">
      <w:pPr>
        <w:spacing w:line="360" w:lineRule="auto"/>
        <w:ind w:left="868" w:hanging="142"/>
        <w:contextualSpacing/>
        <w:jc w:val="both"/>
        <w:rPr>
          <w:rFonts w:eastAsia="Calibri"/>
          <w:rtl/>
          <w:lang w:eastAsia="en-US"/>
        </w:rPr>
      </w:pPr>
      <w:r w:rsidRPr="00F35BEF">
        <w:rPr>
          <w:rFonts w:eastAsia="Calibri"/>
          <w:rtl/>
          <w:lang w:eastAsia="en-US"/>
        </w:rPr>
        <w:t>נספח ב'11 - טופס הצעת מחיר</w:t>
      </w:r>
      <w:r w:rsidRPr="00F35BEF">
        <w:rPr>
          <w:rFonts w:eastAsia="Calibri"/>
          <w:rtl/>
          <w:lang w:eastAsia="en-US"/>
        </w:rPr>
        <w:tab/>
      </w:r>
    </w:p>
    <w:p w:rsidR="00A21F97" w:rsidRPr="00A21F97" w:rsidRDefault="00A21F97" w:rsidP="00F35BEF">
      <w:pPr>
        <w:spacing w:line="360" w:lineRule="auto"/>
        <w:ind w:left="737"/>
        <w:contextualSpacing/>
        <w:jc w:val="both"/>
        <w:rPr>
          <w:rFonts w:eastAsia="Calibri"/>
          <w:b/>
          <w:bCs/>
          <w:u w:val="single"/>
          <w:rtl/>
          <w:lang w:eastAsia="en-US"/>
        </w:rPr>
      </w:pPr>
      <w:r w:rsidRPr="00A21F97">
        <w:rPr>
          <w:rFonts w:eastAsia="Calibri"/>
          <w:b/>
          <w:bCs/>
          <w:u w:val="single"/>
          <w:rtl/>
          <w:lang w:eastAsia="en-US"/>
        </w:rPr>
        <w:t xml:space="preserve">חלק ג': הסכם </w:t>
      </w:r>
      <w:r w:rsidR="00F35BEF">
        <w:rPr>
          <w:rFonts w:eastAsia="Calibri" w:hint="cs"/>
          <w:b/>
          <w:bCs/>
          <w:u w:val="single"/>
          <w:rtl/>
          <w:lang w:eastAsia="en-US"/>
        </w:rPr>
        <w:t>ההתקשרות</w:t>
      </w:r>
      <w:r w:rsidRPr="00A21F97">
        <w:rPr>
          <w:rFonts w:eastAsia="Calibri"/>
          <w:b/>
          <w:bCs/>
          <w:u w:val="single"/>
          <w:rtl/>
          <w:lang w:eastAsia="en-US"/>
        </w:rPr>
        <w:t>;</w:t>
      </w:r>
    </w:p>
    <w:p w:rsidR="00A21F97" w:rsidRDefault="00A21F97" w:rsidP="00F35BEF">
      <w:pPr>
        <w:spacing w:line="360" w:lineRule="auto"/>
        <w:ind w:left="868" w:hanging="142"/>
        <w:contextualSpacing/>
        <w:jc w:val="both"/>
        <w:rPr>
          <w:rFonts w:eastAsia="Calibri"/>
          <w:rtl/>
          <w:lang w:eastAsia="en-US"/>
        </w:rPr>
      </w:pPr>
      <w:r w:rsidRPr="00A21F97">
        <w:rPr>
          <w:rFonts w:eastAsia="Calibri"/>
          <w:rtl/>
          <w:lang w:eastAsia="en-US"/>
        </w:rPr>
        <w:t>נספח ג'1</w:t>
      </w:r>
      <w:r w:rsidR="00F35BEF">
        <w:rPr>
          <w:rFonts w:eastAsia="Calibri" w:hint="cs"/>
          <w:rtl/>
          <w:lang w:eastAsia="en-US"/>
        </w:rPr>
        <w:t>-</w:t>
      </w:r>
      <w:r w:rsidRPr="00A21F97">
        <w:rPr>
          <w:rFonts w:eastAsia="Calibri"/>
          <w:rtl/>
          <w:lang w:eastAsia="en-US"/>
        </w:rPr>
        <w:t xml:space="preserve"> נוסח </w:t>
      </w:r>
      <w:r w:rsidR="00F35BEF">
        <w:rPr>
          <w:rFonts w:eastAsia="Calibri" w:hint="cs"/>
          <w:rtl/>
          <w:lang w:eastAsia="en-US"/>
        </w:rPr>
        <w:t>ערבות לביצוע</w:t>
      </w:r>
    </w:p>
    <w:p w:rsidR="00F35BEF" w:rsidRDefault="00F35BEF" w:rsidP="00945533">
      <w:pPr>
        <w:spacing w:line="360" w:lineRule="auto"/>
        <w:ind w:left="868" w:hanging="142"/>
        <w:contextualSpacing/>
        <w:jc w:val="both"/>
        <w:rPr>
          <w:rFonts w:eastAsia="Calibri"/>
          <w:rtl/>
          <w:lang w:eastAsia="en-US"/>
        </w:rPr>
      </w:pPr>
      <w:r w:rsidRPr="00343F25">
        <w:rPr>
          <w:rFonts w:eastAsia="Calibri"/>
          <w:rtl/>
          <w:lang w:eastAsia="en-US"/>
        </w:rPr>
        <w:t>נספח ג'</w:t>
      </w:r>
      <w:r w:rsidR="00945533">
        <w:rPr>
          <w:rFonts w:eastAsia="Calibri" w:hint="cs"/>
          <w:rtl/>
          <w:lang w:eastAsia="en-US"/>
        </w:rPr>
        <w:t>2</w:t>
      </w:r>
      <w:r w:rsidRPr="00343F25">
        <w:rPr>
          <w:rFonts w:eastAsia="Calibri"/>
          <w:rtl/>
          <w:lang w:eastAsia="en-US"/>
        </w:rPr>
        <w:t xml:space="preserve"> - הוראת תכ"ם 13.9.0.2</w:t>
      </w:r>
      <w:r w:rsidRPr="00343F25">
        <w:rPr>
          <w:rFonts w:eastAsia="Calibri"/>
          <w:rtl/>
          <w:lang w:eastAsia="en-US"/>
        </w:rPr>
        <w:tab/>
      </w:r>
    </w:p>
    <w:p w:rsidR="00F35BEF" w:rsidRDefault="00F35BEF" w:rsidP="00945533">
      <w:pPr>
        <w:spacing w:line="360" w:lineRule="auto"/>
        <w:ind w:left="868" w:hanging="142"/>
        <w:contextualSpacing/>
        <w:jc w:val="both"/>
        <w:rPr>
          <w:rFonts w:eastAsia="Calibri"/>
          <w:rtl/>
          <w:lang w:eastAsia="en-US"/>
        </w:rPr>
      </w:pPr>
      <w:r w:rsidRPr="00343F25">
        <w:rPr>
          <w:rFonts w:eastAsia="Calibri"/>
          <w:rtl/>
          <w:lang w:eastAsia="en-US"/>
        </w:rPr>
        <w:t>נספח ג'</w:t>
      </w:r>
      <w:r w:rsidR="00945533">
        <w:rPr>
          <w:rFonts w:eastAsia="Calibri" w:hint="cs"/>
          <w:rtl/>
          <w:lang w:eastAsia="en-US"/>
        </w:rPr>
        <w:t>3</w:t>
      </w:r>
      <w:r w:rsidRPr="00343F25">
        <w:rPr>
          <w:rFonts w:eastAsia="Calibri"/>
          <w:rtl/>
          <w:lang w:eastAsia="en-US"/>
        </w:rPr>
        <w:t xml:space="preserve"> - הודעת תכ"ם ה.13.9.0.2.1</w:t>
      </w:r>
      <w:r w:rsidRPr="00343F25">
        <w:rPr>
          <w:rFonts w:eastAsia="Calibri"/>
          <w:rtl/>
          <w:lang w:eastAsia="en-US"/>
        </w:rPr>
        <w:tab/>
      </w:r>
    </w:p>
    <w:p w:rsidR="00F35BEF" w:rsidRPr="00343F25" w:rsidRDefault="00F35BEF" w:rsidP="00945533">
      <w:pPr>
        <w:spacing w:line="360" w:lineRule="auto"/>
        <w:ind w:left="868" w:hanging="142"/>
        <w:contextualSpacing/>
        <w:jc w:val="both"/>
        <w:rPr>
          <w:rFonts w:eastAsia="Calibri"/>
          <w:rtl/>
          <w:lang w:eastAsia="en-US"/>
        </w:rPr>
      </w:pPr>
      <w:r w:rsidRPr="00343F25">
        <w:rPr>
          <w:rFonts w:eastAsia="Calibri"/>
          <w:rtl/>
          <w:lang w:eastAsia="en-US"/>
        </w:rPr>
        <w:t>נספח ג'</w:t>
      </w:r>
      <w:r w:rsidR="00945533">
        <w:rPr>
          <w:rFonts w:eastAsia="Calibri" w:hint="cs"/>
          <w:rtl/>
          <w:lang w:eastAsia="en-US"/>
        </w:rPr>
        <w:t>4</w:t>
      </w:r>
      <w:r w:rsidRPr="00343F25">
        <w:rPr>
          <w:rFonts w:eastAsia="Calibri"/>
          <w:rtl/>
          <w:lang w:eastAsia="en-US"/>
        </w:rPr>
        <w:t xml:space="preserve"> - טופס הצהרה על ביצוע שעות עבודה ונסיעה</w:t>
      </w:r>
      <w:r w:rsidRPr="00343F25">
        <w:rPr>
          <w:rFonts w:eastAsia="Calibri"/>
          <w:rtl/>
          <w:lang w:eastAsia="en-US"/>
        </w:rPr>
        <w:tab/>
      </w:r>
    </w:p>
    <w:p w:rsidR="00343F25" w:rsidRDefault="00343F25" w:rsidP="00343F25">
      <w:pPr>
        <w:spacing w:line="360" w:lineRule="auto"/>
        <w:contextualSpacing/>
        <w:jc w:val="both"/>
        <w:rPr>
          <w:rFonts w:eastAsia="Calibri"/>
          <w:rtl/>
          <w:lang w:eastAsia="en-US"/>
        </w:rPr>
      </w:pPr>
    </w:p>
    <w:p w:rsidR="00F35BEF" w:rsidRDefault="00A21F97" w:rsidP="00053269">
      <w:pPr>
        <w:numPr>
          <w:ilvl w:val="0"/>
          <w:numId w:val="36"/>
        </w:numPr>
        <w:spacing w:line="360" w:lineRule="auto"/>
        <w:ind w:left="737" w:hanging="436"/>
        <w:contextualSpacing/>
        <w:jc w:val="both"/>
        <w:rPr>
          <w:rFonts w:eastAsia="Calibri"/>
          <w:b/>
          <w:bCs/>
          <w:u w:val="single"/>
          <w:lang w:eastAsia="en-US"/>
        </w:rPr>
      </w:pPr>
      <w:bookmarkStart w:id="1" w:name="_Ref452902234"/>
      <w:r w:rsidRPr="00A21F97">
        <w:rPr>
          <w:rFonts w:eastAsia="Calibri"/>
          <w:b/>
          <w:bCs/>
          <w:u w:val="single"/>
          <w:rtl/>
          <w:lang w:eastAsia="en-US"/>
        </w:rPr>
        <w:t>ריכוז מועדים:</w:t>
      </w:r>
      <w:bookmarkStart w:id="2" w:name="_Ref453755917"/>
      <w:bookmarkEnd w:id="1"/>
    </w:p>
    <w:p w:rsidR="00F35BEF" w:rsidRPr="00DD058F" w:rsidRDefault="00A21F97" w:rsidP="00DD058F">
      <w:pPr>
        <w:spacing w:line="360" w:lineRule="auto"/>
        <w:ind w:left="737"/>
        <w:contextualSpacing/>
        <w:jc w:val="both"/>
        <w:rPr>
          <w:rFonts w:eastAsia="Calibri"/>
          <w:b/>
          <w:bCs/>
          <w:u w:val="single"/>
          <w:rtl/>
          <w:lang w:eastAsia="en-US"/>
        </w:rPr>
      </w:pPr>
      <w:r w:rsidRPr="00DD058F">
        <w:rPr>
          <w:rFonts w:eastAsia="Calibri"/>
          <w:u w:val="single"/>
          <w:rtl/>
          <w:lang w:eastAsia="en-US"/>
        </w:rPr>
        <w:t xml:space="preserve">מועד אחרון לקבלת שאלות הבהרה מהמציעים בכתב: </w:t>
      </w:r>
      <w:bookmarkStart w:id="3" w:name="מועד_הבהרות"/>
      <w:bookmarkEnd w:id="2"/>
      <w:r w:rsidRPr="00DD058F">
        <w:rPr>
          <w:rFonts w:eastAsia="Calibri" w:hint="cs"/>
          <w:u w:val="single"/>
          <w:rtl/>
          <w:lang w:eastAsia="en-US"/>
        </w:rPr>
        <w:t xml:space="preserve">יום </w:t>
      </w:r>
      <w:r w:rsidR="00DD058F" w:rsidRPr="00DD058F">
        <w:rPr>
          <w:rFonts w:eastAsia="Calibri" w:hint="cs"/>
          <w:u w:val="single"/>
          <w:rtl/>
          <w:lang w:eastAsia="en-US"/>
        </w:rPr>
        <w:t>רביעי ה- 11.12.19 ע</w:t>
      </w:r>
      <w:r w:rsidRPr="00DD058F">
        <w:rPr>
          <w:rFonts w:eastAsia="Calibri" w:hint="cs"/>
          <w:u w:val="single"/>
          <w:rtl/>
          <w:lang w:eastAsia="en-US"/>
        </w:rPr>
        <w:t>ד השעה 12:00</w:t>
      </w:r>
      <w:bookmarkEnd w:id="3"/>
      <w:r w:rsidRPr="00DD058F">
        <w:rPr>
          <w:rFonts w:eastAsia="Calibri" w:hint="cs"/>
          <w:u w:val="single"/>
          <w:rtl/>
          <w:lang w:eastAsia="en-US"/>
        </w:rPr>
        <w:t>.</w:t>
      </w:r>
    </w:p>
    <w:p w:rsidR="00F35BEF" w:rsidRPr="00DD058F" w:rsidRDefault="00A21F97" w:rsidP="00DD058F">
      <w:pPr>
        <w:spacing w:line="360" w:lineRule="auto"/>
        <w:ind w:left="737"/>
        <w:contextualSpacing/>
        <w:jc w:val="both"/>
        <w:rPr>
          <w:rFonts w:eastAsia="Calibri"/>
          <w:b/>
          <w:bCs/>
          <w:u w:val="single"/>
          <w:rtl/>
          <w:lang w:eastAsia="en-US"/>
        </w:rPr>
      </w:pPr>
      <w:r w:rsidRPr="00DD058F">
        <w:rPr>
          <w:rFonts w:eastAsia="Calibri"/>
          <w:u w:val="single"/>
          <w:rtl/>
          <w:lang w:eastAsia="en-US"/>
        </w:rPr>
        <w:t xml:space="preserve">מועד אחרון להגשת הצעות: </w:t>
      </w:r>
      <w:bookmarkStart w:id="4" w:name="מועד_הגשה"/>
      <w:r w:rsidR="00DD058F" w:rsidRPr="00DD058F">
        <w:rPr>
          <w:rFonts w:eastAsia="Calibri" w:hint="cs"/>
          <w:u w:val="single"/>
          <w:rtl/>
          <w:lang w:eastAsia="en-US"/>
        </w:rPr>
        <w:t>יום א' ה- 22.12.19 ע</w:t>
      </w:r>
      <w:r w:rsidRPr="00DD058F">
        <w:rPr>
          <w:rFonts w:eastAsia="Calibri" w:hint="cs"/>
          <w:u w:val="single"/>
          <w:rtl/>
          <w:lang w:eastAsia="en-US"/>
        </w:rPr>
        <w:t>ד השעה 12:00</w:t>
      </w:r>
      <w:bookmarkEnd w:id="4"/>
      <w:r w:rsidRPr="00DD058F">
        <w:rPr>
          <w:rFonts w:eastAsia="Calibri" w:hint="cs"/>
          <w:u w:val="single"/>
          <w:rtl/>
          <w:lang w:eastAsia="en-US"/>
        </w:rPr>
        <w:t>.</w:t>
      </w:r>
    </w:p>
    <w:p w:rsidR="00A21F97" w:rsidRPr="00A21F97" w:rsidRDefault="00A21F97" w:rsidP="00A21F97">
      <w:pPr>
        <w:spacing w:line="360" w:lineRule="auto"/>
        <w:ind w:left="4536"/>
        <w:jc w:val="center"/>
        <w:rPr>
          <w:rFonts w:eastAsia="Calibri"/>
          <w:b/>
          <w:bCs/>
          <w:rtl/>
          <w:lang w:eastAsia="en-US"/>
        </w:rPr>
      </w:pPr>
    </w:p>
    <w:p w:rsidR="00A21F97" w:rsidRPr="00A21F97" w:rsidRDefault="00A21F97" w:rsidP="00A21F97">
      <w:pPr>
        <w:spacing w:line="360" w:lineRule="auto"/>
        <w:ind w:left="4536"/>
        <w:jc w:val="center"/>
        <w:rPr>
          <w:rFonts w:eastAsia="Calibri"/>
          <w:b/>
          <w:bCs/>
          <w:rtl/>
          <w:lang w:eastAsia="en-US"/>
        </w:rPr>
      </w:pPr>
      <w:r w:rsidRPr="00A21F97">
        <w:rPr>
          <w:rFonts w:eastAsia="Calibri"/>
          <w:b/>
          <w:bCs/>
          <w:rtl/>
          <w:lang w:eastAsia="en-US"/>
        </w:rPr>
        <w:t>בברכה,</w:t>
      </w:r>
    </w:p>
    <w:p w:rsidR="00A21F97" w:rsidRPr="00A21F97" w:rsidRDefault="00A21F97" w:rsidP="00A21F97">
      <w:pPr>
        <w:spacing w:line="360" w:lineRule="auto"/>
        <w:ind w:left="4536"/>
        <w:jc w:val="center"/>
        <w:rPr>
          <w:rFonts w:eastAsia="Calibri"/>
          <w:b/>
          <w:bCs/>
          <w:rtl/>
          <w:lang w:eastAsia="en-US"/>
        </w:rPr>
      </w:pPr>
      <w:r w:rsidRPr="00A21F97">
        <w:rPr>
          <w:rFonts w:eastAsia="Calibri"/>
          <w:b/>
          <w:bCs/>
          <w:rtl/>
          <w:lang w:eastAsia="en-US"/>
        </w:rPr>
        <w:t>משה הראל</w:t>
      </w:r>
    </w:p>
    <w:p w:rsidR="00A21F97" w:rsidRPr="00A21F97" w:rsidRDefault="00A21F97" w:rsidP="00A21F97">
      <w:pPr>
        <w:spacing w:line="360" w:lineRule="auto"/>
        <w:ind w:left="4536"/>
        <w:jc w:val="center"/>
        <w:rPr>
          <w:rFonts w:eastAsia="Calibri"/>
          <w:b/>
          <w:bCs/>
          <w:rtl/>
          <w:lang w:eastAsia="en-US"/>
        </w:rPr>
      </w:pPr>
      <w:r w:rsidRPr="00A21F97">
        <w:rPr>
          <w:rFonts w:eastAsia="Calibri"/>
          <w:b/>
          <w:bCs/>
          <w:rtl/>
          <w:lang w:eastAsia="en-US"/>
        </w:rPr>
        <w:t>יו"ר ועדת מכרזים</w:t>
      </w:r>
    </w:p>
    <w:p w:rsidR="00A21F97" w:rsidRDefault="00A21F97" w:rsidP="00A21F97">
      <w:pPr>
        <w:pStyle w:val="af6"/>
        <w:spacing w:line="360" w:lineRule="auto"/>
        <w:rPr>
          <w:rFonts w:ascii="David" w:eastAsia="Calibri" w:hAnsi="David" w:cs="David"/>
          <w:b/>
          <w:bCs/>
          <w:sz w:val="24"/>
          <w:szCs w:val="24"/>
          <w:rtl/>
        </w:rPr>
      </w:pPr>
      <w:r>
        <w:rPr>
          <w:rFonts w:ascii="David" w:eastAsia="Calibri" w:hAnsi="David" w:cs="David" w:hint="cs"/>
          <w:b/>
          <w:bCs/>
          <w:sz w:val="24"/>
          <w:szCs w:val="24"/>
          <w:rtl/>
        </w:rPr>
        <w:t xml:space="preserve">                                                                                                                        </w:t>
      </w:r>
      <w:r w:rsidRPr="00A21F97">
        <w:rPr>
          <w:rFonts w:ascii="David" w:eastAsia="Calibri" w:hAnsi="David" w:cs="David"/>
          <w:b/>
          <w:bCs/>
          <w:sz w:val="24"/>
          <w:szCs w:val="24"/>
          <w:rtl/>
        </w:rPr>
        <w:t>משרד התרבות והספורט</w:t>
      </w:r>
    </w:p>
    <w:p w:rsidR="00AE7E7F" w:rsidRDefault="00AE7E7F" w:rsidP="00AE7E7F">
      <w:pPr>
        <w:pStyle w:val="af6"/>
        <w:spacing w:line="360" w:lineRule="auto"/>
        <w:ind w:left="5760"/>
        <w:rPr>
          <w:rFonts w:ascii="Cambria" w:hAnsi="Cambria" w:cs="David"/>
          <w:b/>
          <w:bCs/>
          <w:sz w:val="28"/>
          <w:szCs w:val="28"/>
          <w:u w:val="single"/>
          <w:rtl/>
        </w:rPr>
        <w:sectPr w:rsidR="00AE7E7F" w:rsidSect="00945533">
          <w:headerReference w:type="first" r:id="rId18"/>
          <w:footerReference w:type="first" r:id="rId19"/>
          <w:pgSz w:w="12240" w:h="15840"/>
          <w:pgMar w:top="1440" w:right="1008" w:bottom="1440" w:left="1008" w:header="720" w:footer="270" w:gutter="0"/>
          <w:cols w:space="720"/>
          <w:titlePg/>
          <w:bidi/>
          <w:rtlGutter/>
          <w:docGrid w:linePitch="360"/>
        </w:sectPr>
      </w:pPr>
      <w:r>
        <w:rPr>
          <w:rFonts w:ascii="David" w:eastAsia="Calibri" w:hAnsi="David" w:cs="David" w:hint="cs"/>
          <w:b/>
          <w:bCs/>
          <w:sz w:val="24"/>
          <w:szCs w:val="24"/>
          <w:rtl/>
        </w:rPr>
        <w:t xml:space="preserve">          ומשרד המדע והטכנולוגיה</w:t>
      </w:r>
    </w:p>
    <w:p w:rsidR="00B3462E" w:rsidRDefault="0052129F" w:rsidP="000D1E18">
      <w:pPr>
        <w:pStyle w:val="af6"/>
        <w:spacing w:line="360" w:lineRule="auto"/>
        <w:rPr>
          <w:rFonts w:ascii="Cambria" w:hAnsi="Cambria" w:cs="David"/>
          <w:b/>
          <w:bCs/>
          <w:sz w:val="28"/>
          <w:szCs w:val="28"/>
          <w:u w:val="single"/>
          <w:rtl/>
        </w:rPr>
      </w:pPr>
      <w:r w:rsidRPr="001A3FD2">
        <w:rPr>
          <w:rFonts w:ascii="Cambria" w:hAnsi="Cambria" w:cs="David" w:hint="cs"/>
          <w:b/>
          <w:bCs/>
          <w:sz w:val="28"/>
          <w:szCs w:val="28"/>
          <w:u w:val="single"/>
          <w:rtl/>
        </w:rPr>
        <w:t>תוכן עניינים</w:t>
      </w:r>
    </w:p>
    <w:p w:rsidR="00F35BEF" w:rsidRDefault="00F35BEF" w:rsidP="000D1E18">
      <w:pPr>
        <w:pStyle w:val="af6"/>
        <w:spacing w:line="360" w:lineRule="auto"/>
        <w:rPr>
          <w:rFonts w:ascii="Cambria" w:hAnsi="Cambria" w:cs="David"/>
          <w:b/>
          <w:bCs/>
          <w:sz w:val="28"/>
          <w:szCs w:val="28"/>
          <w:u w:val="single"/>
          <w:rtl/>
        </w:rPr>
      </w:pPr>
    </w:p>
    <w:p w:rsidR="002012C6" w:rsidRDefault="00062B10">
      <w:pPr>
        <w:pStyle w:val="TOC1"/>
        <w:rPr>
          <w:rFonts w:asciiTheme="minorHAnsi" w:eastAsiaTheme="minorEastAsia" w:hAnsiTheme="minorHAnsi" w:cstheme="minorBidi"/>
          <w:noProof/>
          <w:sz w:val="22"/>
          <w:szCs w:val="22"/>
          <w:rtl/>
        </w:rPr>
      </w:pPr>
      <w:r>
        <w:rPr>
          <w:rFonts w:ascii="Cambria" w:hAnsi="Cambria"/>
          <w:b/>
          <w:bCs/>
          <w:sz w:val="28"/>
          <w:szCs w:val="28"/>
          <w:rtl/>
        </w:rPr>
        <w:fldChar w:fldCharType="begin"/>
      </w:r>
      <w:r>
        <w:rPr>
          <w:rFonts w:ascii="Cambria" w:hAnsi="Cambria"/>
          <w:b/>
          <w:bCs/>
          <w:sz w:val="28"/>
          <w:szCs w:val="28"/>
          <w:rtl/>
        </w:rPr>
        <w:instrText xml:space="preserve"> </w:instrText>
      </w:r>
      <w:r>
        <w:rPr>
          <w:rFonts w:ascii="Cambria" w:hAnsi="Cambria"/>
          <w:b/>
          <w:bCs/>
          <w:sz w:val="28"/>
          <w:szCs w:val="28"/>
        </w:rPr>
        <w:instrText>TOC</w:instrText>
      </w:r>
      <w:r>
        <w:rPr>
          <w:rFonts w:ascii="Cambria" w:hAnsi="Cambria"/>
          <w:b/>
          <w:bCs/>
          <w:sz w:val="28"/>
          <w:szCs w:val="28"/>
          <w:rtl/>
        </w:rPr>
        <w:instrText xml:space="preserve"> \</w:instrText>
      </w:r>
      <w:r>
        <w:rPr>
          <w:rFonts w:ascii="Cambria" w:hAnsi="Cambria"/>
          <w:b/>
          <w:bCs/>
          <w:sz w:val="28"/>
          <w:szCs w:val="28"/>
        </w:rPr>
        <w:instrText>h \z \t</w:instrText>
      </w:r>
      <w:r>
        <w:rPr>
          <w:rFonts w:ascii="Cambria" w:hAnsi="Cambria"/>
          <w:b/>
          <w:bCs/>
          <w:sz w:val="28"/>
          <w:szCs w:val="28"/>
          <w:rtl/>
        </w:rPr>
        <w:instrText xml:space="preserve"> "כותרת 1,1" </w:instrText>
      </w:r>
      <w:r>
        <w:rPr>
          <w:rFonts w:ascii="Cambria" w:hAnsi="Cambria"/>
          <w:b/>
          <w:bCs/>
          <w:sz w:val="28"/>
          <w:szCs w:val="28"/>
          <w:rtl/>
        </w:rPr>
        <w:fldChar w:fldCharType="separate"/>
      </w:r>
      <w:hyperlink w:anchor="_Toc24270838" w:history="1">
        <w:r w:rsidR="002012C6" w:rsidRPr="000776F5">
          <w:rPr>
            <w:rStyle w:val="Hyperlink"/>
            <w:b/>
            <w:bCs/>
            <w:noProof/>
            <w:rtl/>
          </w:rPr>
          <w:t>חלק א' - המכרז ותנאיו</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Toc24270838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0</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39" w:history="1">
        <w:r w:rsidR="002012C6" w:rsidRPr="000776F5">
          <w:rPr>
            <w:rStyle w:val="Hyperlink"/>
            <w:b/>
            <w:bCs/>
            <w:noProof/>
            <w:rtl/>
          </w:rPr>
          <w:t>חלק ב' - חוברת הצעה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Toc24270839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18</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0" w:history="1">
        <w:r w:rsidR="002012C6" w:rsidRPr="000776F5">
          <w:rPr>
            <w:rStyle w:val="Hyperlink"/>
            <w:b/>
            <w:bCs/>
            <w:noProof/>
            <w:rtl/>
          </w:rPr>
          <w:t>נספח ב'1 - טופס הגשת הצעה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Toc24270840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19</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1" w:history="1">
        <w:r w:rsidR="002012C6" w:rsidRPr="000776F5">
          <w:rPr>
            <w:rStyle w:val="Hyperlink"/>
            <w:b/>
            <w:bCs/>
            <w:noProof/>
            <w:rtl/>
          </w:rPr>
          <w:t>נספח ב'1.1 - אזרחות ישראלית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Toc24270841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22</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2" w:history="1">
        <w:r w:rsidR="002012C6" w:rsidRPr="000776F5">
          <w:rPr>
            <w:rStyle w:val="Hyperlink"/>
            <w:b/>
            <w:bCs/>
            <w:noProof/>
            <w:rtl/>
          </w:rPr>
          <w:t>נספח ב'2 - ניסיון היועץ המוצע מטעם המציע</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Toc24270842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23</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3" w:history="1">
        <w:r w:rsidR="002012C6" w:rsidRPr="000776F5">
          <w:rPr>
            <w:rStyle w:val="Hyperlink"/>
            <w:rFonts w:eastAsiaTheme="majorEastAsia"/>
            <w:b/>
            <w:bCs/>
            <w:noProof/>
            <w:rtl/>
          </w:rPr>
          <w:t>נספח ב'3 - תצהיר עמידה בתנאי הסף המקצועיים של היועץ המוצע</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Toc24270843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54</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4" w:history="1">
        <w:r w:rsidR="002012C6" w:rsidRPr="000776F5">
          <w:rPr>
            <w:rStyle w:val="Hyperlink"/>
            <w:b/>
            <w:bCs/>
            <w:noProof/>
            <w:rtl/>
          </w:rPr>
          <w:t>נספח ב'4 - תצהיר בדבר היעדר הרשעות לפי חוק עובדים זרים וחוק שכר מינימום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Toc24270844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55</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5" w:history="1">
        <w:r w:rsidR="002012C6" w:rsidRPr="000776F5">
          <w:rPr>
            <w:rStyle w:val="Hyperlink"/>
            <w:b/>
            <w:bCs/>
            <w:noProof/>
            <w:rtl/>
          </w:rPr>
          <w:t>נספח ב'5 - התחייבות לקיום החקיקה בתחום העסקת עובדים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Toc24270845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57</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6" w:history="1">
        <w:r w:rsidR="002012C6" w:rsidRPr="000776F5">
          <w:rPr>
            <w:rStyle w:val="Hyperlink"/>
            <w:b/>
            <w:bCs/>
            <w:noProof/>
            <w:rtl/>
          </w:rPr>
          <w:t>נספח ב'6 - התחייבויות המציע בדבר שימוש בתוכנות מקוריות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Toc24270846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59</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7" w:history="1">
        <w:r w:rsidR="002012C6" w:rsidRPr="000776F5">
          <w:rPr>
            <w:rStyle w:val="Hyperlink"/>
            <w:b/>
            <w:bCs/>
            <w:noProof/>
            <w:rtl/>
          </w:rPr>
          <w:t>נספח ב'7 - נוסח תצהיר בנושא היעדר ניגוד עניינים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Toc24270847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60</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8" w:history="1">
        <w:r w:rsidR="002012C6" w:rsidRPr="000776F5">
          <w:rPr>
            <w:rStyle w:val="Hyperlink"/>
            <w:b/>
            <w:bCs/>
            <w:noProof/>
            <w:rtl/>
          </w:rPr>
          <w:t>נספח ב'8 - נוסח התחייבות לשמירת סודיות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Toc24270848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61</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49" w:history="1">
        <w:r w:rsidR="002012C6" w:rsidRPr="000776F5">
          <w:rPr>
            <w:rStyle w:val="Hyperlink"/>
            <w:b/>
            <w:bCs/>
            <w:noProof/>
            <w:rtl/>
          </w:rPr>
          <w:t>נספח ב'9 - בקשה לאי חשיפה מסמכים</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Toc24270849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62</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50" w:history="1">
        <w:r w:rsidR="002012C6" w:rsidRPr="000776F5">
          <w:rPr>
            <w:rStyle w:val="Hyperlink"/>
            <w:b/>
            <w:bCs/>
            <w:noProof/>
            <w:rtl/>
          </w:rPr>
          <w:t>נספח ב'10  - נוסח ערבות הצעה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Toc24270850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63</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51" w:history="1">
        <w:r w:rsidR="002012C6" w:rsidRPr="000776F5">
          <w:rPr>
            <w:rStyle w:val="Hyperlink"/>
            <w:b/>
            <w:bCs/>
            <w:noProof/>
            <w:rtl/>
          </w:rPr>
          <w:t>נספח ב'11 - טופס הצעת מחיר</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Toc24270851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64</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52" w:history="1">
        <w:r w:rsidR="002012C6" w:rsidRPr="000776F5">
          <w:rPr>
            <w:rStyle w:val="Hyperlink"/>
            <w:bCs/>
            <w:noProof/>
            <w:rtl/>
          </w:rPr>
          <w:t>חלק ג' - הסכם ההתקשרות</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Toc24270852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67</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53" w:history="1">
        <w:r w:rsidR="002012C6" w:rsidRPr="000776F5">
          <w:rPr>
            <w:rStyle w:val="Hyperlink"/>
            <w:b/>
            <w:bCs/>
            <w:noProof/>
            <w:rtl/>
          </w:rPr>
          <w:t>נספח ג'1 - נוסח ערבות לביצוע</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Toc24270853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82</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54" w:history="1">
        <w:r w:rsidR="002012C6" w:rsidRPr="000776F5">
          <w:rPr>
            <w:rStyle w:val="Hyperlink"/>
            <w:b/>
            <w:bCs/>
            <w:noProof/>
            <w:rtl/>
          </w:rPr>
          <w:t>נספח ג'2 - הוראת תכ"ם 13.9.0.2</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Toc24270854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83</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55" w:history="1">
        <w:r w:rsidR="002012C6" w:rsidRPr="000776F5">
          <w:rPr>
            <w:rStyle w:val="Hyperlink"/>
            <w:b/>
            <w:bCs/>
            <w:noProof/>
            <w:rtl/>
          </w:rPr>
          <w:t>נספח ג'3 - הודעת תכ"ם ה.13.9.0.2.1</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Toc24270855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95</w:t>
        </w:r>
        <w:r w:rsidR="002012C6">
          <w:rPr>
            <w:rStyle w:val="Hyperlink"/>
            <w:noProof/>
            <w:rtl/>
          </w:rPr>
          <w:fldChar w:fldCharType="end"/>
        </w:r>
      </w:hyperlink>
    </w:p>
    <w:p w:rsidR="002012C6" w:rsidRDefault="0071392A">
      <w:pPr>
        <w:pStyle w:val="TOC1"/>
        <w:rPr>
          <w:rFonts w:asciiTheme="minorHAnsi" w:eastAsiaTheme="minorEastAsia" w:hAnsiTheme="minorHAnsi" w:cstheme="minorBidi"/>
          <w:noProof/>
          <w:sz w:val="22"/>
          <w:szCs w:val="22"/>
          <w:rtl/>
        </w:rPr>
      </w:pPr>
      <w:hyperlink w:anchor="_Toc24270856" w:history="1">
        <w:r w:rsidR="002012C6" w:rsidRPr="000776F5">
          <w:rPr>
            <w:rStyle w:val="Hyperlink"/>
            <w:b/>
            <w:bCs/>
            <w:noProof/>
            <w:rtl/>
          </w:rPr>
          <w:t>נספח ג'4 - טופס הצהרה על ביצוע שעות עבודה ונסיעה</w:t>
        </w:r>
        <w:r w:rsidR="002012C6">
          <w:rPr>
            <w:noProof/>
            <w:webHidden/>
            <w:rtl/>
          </w:rPr>
          <w:tab/>
        </w:r>
        <w:r w:rsidR="002012C6">
          <w:rPr>
            <w:rStyle w:val="Hyperlink"/>
            <w:noProof/>
            <w:rtl/>
          </w:rPr>
          <w:fldChar w:fldCharType="begin"/>
        </w:r>
        <w:r w:rsidR="002012C6">
          <w:rPr>
            <w:noProof/>
            <w:webHidden/>
            <w:rtl/>
          </w:rPr>
          <w:instrText xml:space="preserve"> </w:instrText>
        </w:r>
        <w:r w:rsidR="002012C6">
          <w:rPr>
            <w:noProof/>
            <w:webHidden/>
          </w:rPr>
          <w:instrText>PAGEREF</w:instrText>
        </w:r>
        <w:r w:rsidR="002012C6">
          <w:rPr>
            <w:noProof/>
            <w:webHidden/>
            <w:rtl/>
          </w:rPr>
          <w:instrText xml:space="preserve"> _</w:instrText>
        </w:r>
        <w:r w:rsidR="002012C6">
          <w:rPr>
            <w:noProof/>
            <w:webHidden/>
          </w:rPr>
          <w:instrText>Toc24270856 \h</w:instrText>
        </w:r>
        <w:r w:rsidR="002012C6">
          <w:rPr>
            <w:noProof/>
            <w:webHidden/>
            <w:rtl/>
          </w:rPr>
          <w:instrText xml:space="preserve"> </w:instrText>
        </w:r>
        <w:r w:rsidR="002012C6">
          <w:rPr>
            <w:rStyle w:val="Hyperlink"/>
            <w:noProof/>
            <w:rtl/>
          </w:rPr>
        </w:r>
        <w:r w:rsidR="002012C6">
          <w:rPr>
            <w:rStyle w:val="Hyperlink"/>
            <w:noProof/>
            <w:rtl/>
          </w:rPr>
          <w:fldChar w:fldCharType="separate"/>
        </w:r>
        <w:r w:rsidR="002012C6">
          <w:rPr>
            <w:noProof/>
            <w:webHidden/>
            <w:rtl/>
          </w:rPr>
          <w:t>107</w:t>
        </w:r>
        <w:r w:rsidR="002012C6">
          <w:rPr>
            <w:rStyle w:val="Hyperlink"/>
            <w:noProof/>
            <w:rtl/>
          </w:rPr>
          <w:fldChar w:fldCharType="end"/>
        </w:r>
      </w:hyperlink>
    </w:p>
    <w:p w:rsidR="00062B10" w:rsidRPr="001A3FD2" w:rsidRDefault="00062B10" w:rsidP="000D1E18">
      <w:pPr>
        <w:pStyle w:val="af6"/>
        <w:spacing w:line="360" w:lineRule="auto"/>
        <w:rPr>
          <w:rFonts w:ascii="Cambria" w:hAnsi="Cambria" w:cs="David"/>
          <w:b/>
          <w:bCs/>
          <w:sz w:val="28"/>
          <w:szCs w:val="28"/>
          <w:u w:val="single"/>
          <w:rtl/>
        </w:rPr>
      </w:pPr>
      <w:r>
        <w:rPr>
          <w:rFonts w:ascii="Cambria" w:hAnsi="Cambria" w:cs="David"/>
          <w:b/>
          <w:bCs/>
          <w:sz w:val="28"/>
          <w:szCs w:val="28"/>
          <w:u w:val="single"/>
          <w:rtl/>
        </w:rPr>
        <w:fldChar w:fldCharType="end"/>
      </w:r>
    </w:p>
    <w:p w:rsidR="00A12CB0" w:rsidRDefault="00A12CB0">
      <w:pPr>
        <w:rPr>
          <w:rtl/>
        </w:rPr>
      </w:pPr>
    </w:p>
    <w:p w:rsidR="00062B10" w:rsidRDefault="00062B10">
      <w:pPr>
        <w:rPr>
          <w:rtl/>
        </w:rPr>
      </w:pPr>
    </w:p>
    <w:p w:rsidR="00062B10" w:rsidRDefault="00062B10">
      <w:pPr>
        <w:rPr>
          <w:rtl/>
        </w:rPr>
      </w:pPr>
    </w:p>
    <w:p w:rsidR="00062B10" w:rsidRPr="001A3FD2" w:rsidRDefault="00062B10">
      <w:pPr>
        <w:rPr>
          <w:rtl/>
        </w:rPr>
        <w:sectPr w:rsidR="00062B10" w:rsidRPr="001A3FD2" w:rsidSect="00945533">
          <w:pgSz w:w="12240" w:h="15840"/>
          <w:pgMar w:top="1440" w:right="1008" w:bottom="1440" w:left="1008" w:header="720" w:footer="270" w:gutter="0"/>
          <w:cols w:space="720"/>
          <w:titlePg/>
          <w:bidi/>
          <w:rtlGutter/>
          <w:docGrid w:linePitch="360"/>
        </w:sectPr>
      </w:pPr>
    </w:p>
    <w:p w:rsidR="00B3462E" w:rsidRPr="001A3FD2" w:rsidRDefault="0005268A" w:rsidP="000D01F6">
      <w:pPr>
        <w:spacing w:line="360" w:lineRule="auto"/>
        <w:jc w:val="center"/>
        <w:rPr>
          <w:sz w:val="28"/>
          <w:szCs w:val="28"/>
          <w:rtl/>
        </w:rPr>
      </w:pPr>
      <w:r w:rsidRPr="001A3FD2">
        <w:rPr>
          <w:rFonts w:hint="eastAsia"/>
          <w:b/>
          <w:bCs/>
          <w:sz w:val="28"/>
          <w:szCs w:val="28"/>
          <w:rtl/>
        </w:rPr>
        <w:t>מכרז</w:t>
      </w:r>
      <w:r w:rsidRPr="001A3FD2">
        <w:rPr>
          <w:b/>
          <w:bCs/>
          <w:sz w:val="28"/>
          <w:szCs w:val="28"/>
          <w:rtl/>
        </w:rPr>
        <w:t xml:space="preserve"> פומבי מס' </w:t>
      </w:r>
      <w:r w:rsidR="000D01F6">
        <w:rPr>
          <w:b/>
          <w:bCs/>
          <w:sz w:val="28"/>
          <w:szCs w:val="28"/>
        </w:rPr>
        <w:fldChar w:fldCharType="begin"/>
      </w:r>
      <w:r w:rsidR="000D01F6">
        <w:rPr>
          <w:b/>
          <w:bCs/>
          <w:sz w:val="28"/>
          <w:szCs w:val="28"/>
          <w:rtl/>
        </w:rPr>
        <w:instrText xml:space="preserve"> </w:instrText>
      </w:r>
      <w:r w:rsidR="000D01F6">
        <w:rPr>
          <w:b/>
          <w:bCs/>
          <w:sz w:val="28"/>
          <w:szCs w:val="28"/>
        </w:rPr>
        <w:instrText>REF</w:instrText>
      </w:r>
      <w:r w:rsidR="000D01F6">
        <w:rPr>
          <w:b/>
          <w:bCs/>
          <w:sz w:val="28"/>
          <w:szCs w:val="28"/>
          <w:rtl/>
        </w:rPr>
        <w:instrText xml:space="preserve"> מספר_המכרז \</w:instrText>
      </w:r>
      <w:r w:rsidR="000D01F6">
        <w:rPr>
          <w:b/>
          <w:bCs/>
          <w:sz w:val="28"/>
          <w:szCs w:val="28"/>
        </w:rPr>
        <w:instrText>h</w:instrText>
      </w:r>
      <w:r w:rsidR="000D01F6">
        <w:rPr>
          <w:b/>
          <w:bCs/>
          <w:sz w:val="28"/>
          <w:szCs w:val="28"/>
          <w:rtl/>
        </w:rPr>
        <w:instrText xml:space="preserve"> </w:instrText>
      </w:r>
      <w:r w:rsidR="000D01F6">
        <w:rPr>
          <w:b/>
          <w:bCs/>
          <w:sz w:val="28"/>
          <w:szCs w:val="28"/>
        </w:rPr>
        <w:instrText xml:space="preserve"> \* MERGEFORMAT </w:instrText>
      </w:r>
      <w:r w:rsidR="000D01F6">
        <w:rPr>
          <w:b/>
          <w:bCs/>
          <w:sz w:val="28"/>
          <w:szCs w:val="28"/>
        </w:rPr>
      </w:r>
      <w:r w:rsidR="000D01F6">
        <w:rPr>
          <w:b/>
          <w:bCs/>
          <w:sz w:val="28"/>
          <w:szCs w:val="28"/>
        </w:rPr>
        <w:fldChar w:fldCharType="separate"/>
      </w:r>
      <w:r w:rsidR="000D01F6">
        <w:rPr>
          <w:b/>
          <w:bCs/>
          <w:sz w:val="28"/>
          <w:szCs w:val="28"/>
        </w:rPr>
        <w:t>21</w:t>
      </w:r>
      <w:r w:rsidR="000D01F6" w:rsidRPr="002012C6">
        <w:rPr>
          <w:b/>
          <w:bCs/>
          <w:sz w:val="28"/>
          <w:szCs w:val="28"/>
        </w:rPr>
        <w:t>/2019</w:t>
      </w:r>
      <w:r w:rsidR="000D01F6">
        <w:rPr>
          <w:b/>
          <w:bCs/>
          <w:sz w:val="28"/>
          <w:szCs w:val="28"/>
        </w:rPr>
        <w:fldChar w:fldCharType="end"/>
      </w:r>
      <w:r w:rsidR="00C96CB7">
        <w:rPr>
          <w:rFonts w:hint="cs"/>
          <w:b/>
          <w:bCs/>
          <w:sz w:val="28"/>
          <w:szCs w:val="28"/>
          <w:rtl/>
        </w:rPr>
        <w:t xml:space="preserve"> </w:t>
      </w:r>
      <w:r w:rsidRPr="001A3FD2">
        <w:rPr>
          <w:b/>
          <w:bCs/>
          <w:sz w:val="28"/>
          <w:szCs w:val="28"/>
          <w:rtl/>
        </w:rPr>
        <w:t xml:space="preserve">- </w:t>
      </w:r>
      <w:r w:rsidR="00F43ED4" w:rsidRPr="001A3FD2">
        <w:rPr>
          <w:b/>
          <w:bCs/>
          <w:sz w:val="28"/>
          <w:szCs w:val="28"/>
          <w:rtl/>
        </w:rPr>
        <w:fldChar w:fldCharType="begin"/>
      </w:r>
      <w:r w:rsidR="00F43ED4" w:rsidRPr="001A3FD2">
        <w:rPr>
          <w:b/>
          <w:bCs/>
          <w:sz w:val="28"/>
          <w:szCs w:val="28"/>
          <w:rtl/>
        </w:rPr>
        <w:instrText xml:space="preserve"> </w:instrText>
      </w:r>
      <w:r w:rsidR="00F43ED4" w:rsidRPr="001A3FD2">
        <w:rPr>
          <w:b/>
          <w:bCs/>
          <w:sz w:val="28"/>
          <w:szCs w:val="28"/>
        </w:rPr>
        <w:instrText>REF</w:instrText>
      </w:r>
      <w:r w:rsidR="00F43ED4" w:rsidRPr="001A3FD2">
        <w:rPr>
          <w:b/>
          <w:bCs/>
          <w:sz w:val="28"/>
          <w:szCs w:val="28"/>
          <w:rtl/>
        </w:rPr>
        <w:instrText xml:space="preserve"> שםהמכרז \</w:instrText>
      </w:r>
      <w:r w:rsidR="00F43ED4" w:rsidRPr="001A3FD2">
        <w:rPr>
          <w:b/>
          <w:bCs/>
          <w:sz w:val="28"/>
          <w:szCs w:val="28"/>
        </w:rPr>
        <w:instrText>h</w:instrText>
      </w:r>
      <w:r w:rsidR="00F43ED4" w:rsidRPr="001A3FD2">
        <w:rPr>
          <w:b/>
          <w:bCs/>
          <w:sz w:val="28"/>
          <w:szCs w:val="28"/>
          <w:rtl/>
        </w:rPr>
        <w:instrText xml:space="preserve">  \* </w:instrText>
      </w:r>
      <w:r w:rsidR="00F43ED4" w:rsidRPr="001A3FD2">
        <w:rPr>
          <w:b/>
          <w:bCs/>
          <w:sz w:val="28"/>
          <w:szCs w:val="28"/>
        </w:rPr>
        <w:instrText>MERGEFORMAT</w:instrText>
      </w:r>
      <w:r w:rsidR="00F43ED4" w:rsidRPr="001A3FD2">
        <w:rPr>
          <w:b/>
          <w:bCs/>
          <w:sz w:val="28"/>
          <w:szCs w:val="28"/>
          <w:rtl/>
        </w:rPr>
        <w:instrText xml:space="preserve"> </w:instrText>
      </w:r>
      <w:r w:rsidR="00F43ED4" w:rsidRPr="001A3FD2">
        <w:rPr>
          <w:b/>
          <w:bCs/>
          <w:sz w:val="28"/>
          <w:szCs w:val="28"/>
          <w:rtl/>
        </w:rPr>
      </w:r>
      <w:r w:rsidR="00F43ED4" w:rsidRPr="001A3FD2">
        <w:rPr>
          <w:b/>
          <w:bCs/>
          <w:sz w:val="28"/>
          <w:szCs w:val="28"/>
          <w:rtl/>
        </w:rPr>
        <w:fldChar w:fldCharType="separate"/>
      </w:r>
      <w:r w:rsidR="002012C6" w:rsidRPr="002012C6">
        <w:rPr>
          <w:rFonts w:hint="cs"/>
          <w:b/>
          <w:bCs/>
          <w:sz w:val="28"/>
          <w:szCs w:val="28"/>
          <w:rtl/>
        </w:rPr>
        <w:t>למתן שירותי ייעוץ</w:t>
      </w:r>
      <w:r w:rsidR="002012C6" w:rsidRPr="002012C6">
        <w:rPr>
          <w:rFonts w:hint="cs"/>
          <w:b/>
          <w:bCs/>
          <w:sz w:val="28"/>
          <w:szCs w:val="28"/>
        </w:rPr>
        <w:t xml:space="preserve"> </w:t>
      </w:r>
      <w:r w:rsidR="002012C6" w:rsidRPr="002012C6">
        <w:rPr>
          <w:b/>
          <w:bCs/>
          <w:sz w:val="28"/>
          <w:szCs w:val="28"/>
          <w:rtl/>
        </w:rPr>
        <w:t>מקצועי בנושא המגזר החרדי והתורני</w:t>
      </w:r>
      <w:r w:rsidR="00F43ED4" w:rsidRPr="001A3FD2">
        <w:rPr>
          <w:b/>
          <w:bCs/>
          <w:sz w:val="28"/>
          <w:szCs w:val="28"/>
          <w:rtl/>
        </w:rPr>
        <w:fldChar w:fldCharType="end"/>
      </w:r>
    </w:p>
    <w:p w:rsidR="00B3462E" w:rsidRPr="00F75D7C" w:rsidRDefault="0005268A" w:rsidP="00B25B18">
      <w:pPr>
        <w:pStyle w:val="13"/>
        <w:jc w:val="center"/>
        <w:rPr>
          <w:b/>
          <w:bCs/>
          <w:sz w:val="28"/>
          <w:szCs w:val="28"/>
          <w:rtl/>
        </w:rPr>
      </w:pPr>
      <w:bookmarkStart w:id="5" w:name="_Toc20640451"/>
      <w:bookmarkStart w:id="6" w:name="_Toc20640525"/>
      <w:bookmarkStart w:id="7" w:name="_Toc20641218"/>
      <w:bookmarkStart w:id="8" w:name="_Toc24270838"/>
      <w:r w:rsidRPr="001A3FD2">
        <w:rPr>
          <w:rFonts w:hint="eastAsia"/>
          <w:b/>
          <w:bCs/>
          <w:sz w:val="28"/>
          <w:szCs w:val="28"/>
          <w:rtl/>
        </w:rPr>
        <w:t>חלק</w:t>
      </w:r>
      <w:r w:rsidRPr="001A3FD2">
        <w:rPr>
          <w:b/>
          <w:bCs/>
          <w:sz w:val="28"/>
          <w:szCs w:val="28"/>
          <w:rtl/>
        </w:rPr>
        <w:t xml:space="preserve"> </w:t>
      </w:r>
      <w:r w:rsidRPr="001A3FD2">
        <w:rPr>
          <w:rFonts w:hint="eastAsia"/>
          <w:b/>
          <w:bCs/>
          <w:sz w:val="28"/>
          <w:szCs w:val="28"/>
          <w:rtl/>
        </w:rPr>
        <w:t>א</w:t>
      </w:r>
      <w:r w:rsidRPr="001A3FD2">
        <w:rPr>
          <w:b/>
          <w:bCs/>
          <w:sz w:val="28"/>
          <w:szCs w:val="28"/>
          <w:rtl/>
        </w:rPr>
        <w:t>'</w:t>
      </w:r>
      <w:r w:rsidR="00F8146F" w:rsidRPr="001A3FD2">
        <w:rPr>
          <w:rFonts w:hint="cs"/>
          <w:b/>
          <w:bCs/>
          <w:sz w:val="28"/>
          <w:szCs w:val="28"/>
          <w:rtl/>
        </w:rPr>
        <w:t xml:space="preserve"> </w:t>
      </w:r>
      <w:r w:rsidRPr="001A3FD2">
        <w:rPr>
          <w:b/>
          <w:bCs/>
          <w:sz w:val="28"/>
          <w:szCs w:val="28"/>
          <w:rtl/>
        </w:rPr>
        <w:t>-</w:t>
      </w:r>
      <w:r w:rsidR="00F8146F" w:rsidRPr="001A3FD2">
        <w:rPr>
          <w:rFonts w:hint="cs"/>
          <w:b/>
          <w:bCs/>
          <w:sz w:val="28"/>
          <w:szCs w:val="28"/>
          <w:rtl/>
        </w:rPr>
        <w:t xml:space="preserve"> </w:t>
      </w:r>
      <w:r w:rsidRPr="001A3FD2">
        <w:rPr>
          <w:rFonts w:hint="eastAsia"/>
          <w:b/>
          <w:bCs/>
          <w:sz w:val="28"/>
          <w:szCs w:val="28"/>
          <w:rtl/>
        </w:rPr>
        <w:t>המכרז</w:t>
      </w:r>
      <w:r w:rsidRPr="001A3FD2">
        <w:rPr>
          <w:b/>
          <w:bCs/>
          <w:sz w:val="28"/>
          <w:szCs w:val="28"/>
          <w:rtl/>
        </w:rPr>
        <w:t xml:space="preserve"> </w:t>
      </w:r>
      <w:r w:rsidRPr="001A3FD2">
        <w:rPr>
          <w:rFonts w:hint="eastAsia"/>
          <w:b/>
          <w:bCs/>
          <w:sz w:val="28"/>
          <w:szCs w:val="28"/>
          <w:rtl/>
        </w:rPr>
        <w:t>ותנאי</w:t>
      </w:r>
      <w:r w:rsidR="00B7117C" w:rsidRPr="00F75D7C">
        <w:rPr>
          <w:rFonts w:hint="eastAsia"/>
          <w:b/>
          <w:bCs/>
          <w:sz w:val="28"/>
          <w:szCs w:val="28"/>
          <w:rtl/>
        </w:rPr>
        <w:t>ו</w:t>
      </w:r>
      <w:bookmarkEnd w:id="5"/>
      <w:bookmarkEnd w:id="6"/>
      <w:bookmarkEnd w:id="7"/>
      <w:bookmarkEnd w:id="8"/>
    </w:p>
    <w:p w:rsidR="00B3462E" w:rsidRPr="001A3FD2" w:rsidRDefault="00B3462E" w:rsidP="00B25B18">
      <w:pPr>
        <w:spacing w:line="360" w:lineRule="auto"/>
        <w:rPr>
          <w:rtl/>
        </w:rPr>
      </w:pPr>
    </w:p>
    <w:p w:rsidR="00B3462E" w:rsidRPr="001A3FD2" w:rsidRDefault="0005268A" w:rsidP="003B0F6B">
      <w:pPr>
        <w:numPr>
          <w:ilvl w:val="0"/>
          <w:numId w:val="1"/>
        </w:numPr>
        <w:spacing w:line="360" w:lineRule="auto"/>
        <w:rPr>
          <w:rtl/>
        </w:rPr>
      </w:pPr>
      <w:r w:rsidRPr="001A3FD2">
        <w:rPr>
          <w:rFonts w:hint="eastAsia"/>
          <w:b/>
          <w:bCs/>
          <w:u w:val="single"/>
          <w:rtl/>
        </w:rPr>
        <w:t>מבוא</w:t>
      </w:r>
    </w:p>
    <w:p w:rsidR="00D57402" w:rsidRPr="00ED44BE" w:rsidRDefault="00D57402" w:rsidP="00F00357">
      <w:pPr>
        <w:pStyle w:val="af4"/>
        <w:numPr>
          <w:ilvl w:val="1"/>
          <w:numId w:val="1"/>
        </w:numPr>
        <w:spacing w:line="360" w:lineRule="auto"/>
        <w:jc w:val="both"/>
      </w:pPr>
      <w:r w:rsidRPr="00ED44BE">
        <w:rPr>
          <w:rFonts w:hint="cs"/>
          <w:rtl/>
        </w:rPr>
        <w:t xml:space="preserve">משרד התרבות והספורט ומשרד המדע והטכנולוגיה </w:t>
      </w:r>
      <w:r w:rsidRPr="00ED44BE">
        <w:rPr>
          <w:rtl/>
        </w:rPr>
        <w:t>(</w:t>
      </w:r>
      <w:r w:rsidRPr="00ED44BE">
        <w:rPr>
          <w:rFonts w:hint="cs"/>
          <w:rtl/>
        </w:rPr>
        <w:t>להלן</w:t>
      </w:r>
      <w:r w:rsidRPr="00ED44BE">
        <w:rPr>
          <w:rtl/>
        </w:rPr>
        <w:t xml:space="preserve">: </w:t>
      </w:r>
      <w:r w:rsidRPr="00ED44BE">
        <w:rPr>
          <w:rFonts w:hint="cs"/>
          <w:rtl/>
        </w:rPr>
        <w:t>"</w:t>
      </w:r>
      <w:r w:rsidRPr="00ED44BE">
        <w:rPr>
          <w:rFonts w:hint="cs"/>
          <w:b/>
          <w:bCs/>
          <w:rtl/>
        </w:rPr>
        <w:t>המשרד</w:t>
      </w:r>
      <w:r w:rsidRPr="00ED44BE">
        <w:rPr>
          <w:rFonts w:hint="cs"/>
          <w:rtl/>
        </w:rPr>
        <w:t>"</w:t>
      </w:r>
      <w:r w:rsidR="00DA0A54">
        <w:rPr>
          <w:rFonts w:hint="cs"/>
          <w:rtl/>
        </w:rPr>
        <w:t xml:space="preserve"> או </w:t>
      </w:r>
      <w:r w:rsidR="00DA0A54" w:rsidRPr="00DA0A54">
        <w:rPr>
          <w:rFonts w:hint="cs"/>
          <w:b/>
          <w:bCs/>
          <w:rtl/>
        </w:rPr>
        <w:t>"המזמין"</w:t>
      </w:r>
      <w:r w:rsidRPr="00ED44BE">
        <w:rPr>
          <w:rtl/>
        </w:rPr>
        <w:t xml:space="preserve">) </w:t>
      </w:r>
      <w:r w:rsidRPr="00ED44BE">
        <w:rPr>
          <w:rFonts w:hint="cs"/>
          <w:rtl/>
        </w:rPr>
        <w:t>מזמינים בזה</w:t>
      </w:r>
      <w:r w:rsidRPr="00ED44BE">
        <w:rPr>
          <w:rtl/>
        </w:rPr>
        <w:t xml:space="preserve"> </w:t>
      </w:r>
      <w:r w:rsidRPr="00ED44BE">
        <w:rPr>
          <w:rFonts w:hint="cs"/>
          <w:rtl/>
        </w:rPr>
        <w:t>הצעות</w:t>
      </w:r>
      <w:r w:rsidRPr="00ED44BE">
        <w:rPr>
          <w:rtl/>
        </w:rPr>
        <w:t xml:space="preserve"> </w:t>
      </w:r>
      <w:r w:rsidRPr="00D57402">
        <w:rPr>
          <w:rtl/>
        </w:rPr>
        <w:fldChar w:fldCharType="begin"/>
      </w:r>
      <w:r w:rsidRPr="00D57402">
        <w:rPr>
          <w:rtl/>
        </w:rPr>
        <w:instrText xml:space="preserve"> </w:instrText>
      </w:r>
      <w:r w:rsidRPr="00D57402">
        <w:instrText>REF</w:instrText>
      </w:r>
      <w:r w:rsidRPr="00D57402">
        <w:rPr>
          <w:rtl/>
        </w:rPr>
        <w:instrText xml:space="preserve"> שםהמכרז \</w:instrText>
      </w:r>
      <w:r w:rsidRPr="00D57402">
        <w:instrText>h</w:instrText>
      </w:r>
      <w:r w:rsidRPr="00D57402">
        <w:rPr>
          <w:rtl/>
        </w:rPr>
        <w:instrText xml:space="preserve">  \* </w:instrText>
      </w:r>
      <w:r w:rsidRPr="00D57402">
        <w:instrText>MERGEFORMAT</w:instrText>
      </w:r>
      <w:r w:rsidRPr="00D57402">
        <w:rPr>
          <w:rtl/>
        </w:rPr>
        <w:instrText xml:space="preserve"> </w:instrText>
      </w:r>
      <w:r w:rsidRPr="00D57402">
        <w:rPr>
          <w:rtl/>
        </w:rPr>
      </w:r>
      <w:r w:rsidRPr="00D5740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Pr="00D57402">
        <w:rPr>
          <w:rtl/>
        </w:rPr>
        <w:fldChar w:fldCharType="end"/>
      </w:r>
      <w:r w:rsidRPr="00ED44BE">
        <w:rPr>
          <w:rFonts w:hint="cs"/>
          <w:rtl/>
        </w:rPr>
        <w:t xml:space="preserve"> </w:t>
      </w:r>
      <w:r w:rsidRPr="00ED44BE">
        <w:rPr>
          <w:rtl/>
        </w:rPr>
        <w:t>(</w:t>
      </w:r>
      <w:r w:rsidRPr="00ED44BE">
        <w:rPr>
          <w:rFonts w:hint="cs"/>
          <w:rtl/>
        </w:rPr>
        <w:t>להלן</w:t>
      </w:r>
      <w:r w:rsidRPr="00ED44BE">
        <w:rPr>
          <w:rtl/>
        </w:rPr>
        <w:t>: "</w:t>
      </w:r>
      <w:r w:rsidRPr="00ED44BE">
        <w:rPr>
          <w:rFonts w:hint="cs"/>
          <w:b/>
          <w:bCs/>
          <w:rtl/>
        </w:rPr>
        <w:t>השירותים</w:t>
      </w:r>
      <w:r w:rsidRPr="00ED44BE">
        <w:rPr>
          <w:rtl/>
        </w:rPr>
        <w:t>"</w:t>
      </w:r>
      <w:r w:rsidRPr="00ED44BE">
        <w:rPr>
          <w:rFonts w:hint="cs"/>
          <w:rtl/>
        </w:rPr>
        <w:t xml:space="preserve"> או "</w:t>
      </w:r>
      <w:r w:rsidRPr="00ED44BE">
        <w:rPr>
          <w:rFonts w:hint="cs"/>
          <w:b/>
          <w:bCs/>
          <w:rtl/>
        </w:rPr>
        <w:t>העבודות</w:t>
      </w:r>
      <w:r w:rsidRPr="00ED44BE">
        <w:rPr>
          <w:rFonts w:hint="cs"/>
          <w:rtl/>
        </w:rPr>
        <w:t>" ומבצע השירותים יקרא במסמכי המכרז "</w:t>
      </w:r>
      <w:r w:rsidRPr="00ED44BE">
        <w:rPr>
          <w:rFonts w:hint="cs"/>
          <w:b/>
          <w:bCs/>
          <w:rtl/>
        </w:rPr>
        <w:t>היועץ</w:t>
      </w:r>
      <w:r w:rsidRPr="00ED44BE">
        <w:rPr>
          <w:rFonts w:hint="cs"/>
          <w:rtl/>
        </w:rPr>
        <w:t>"</w:t>
      </w:r>
      <w:r w:rsidRPr="00ED44BE">
        <w:rPr>
          <w:rtl/>
        </w:rPr>
        <w:t>)</w:t>
      </w:r>
      <w:r w:rsidRPr="00ED44BE">
        <w:rPr>
          <w:rFonts w:hint="cs"/>
          <w:rtl/>
        </w:rPr>
        <w:t xml:space="preserve">, לתקופה של שנה, עם אופציה להארכה של </w:t>
      </w:r>
      <w:r w:rsidR="00F00357">
        <w:rPr>
          <w:rFonts w:hint="cs"/>
          <w:rtl/>
        </w:rPr>
        <w:t>שלוש</w:t>
      </w:r>
      <w:r w:rsidRPr="00ED44BE">
        <w:rPr>
          <w:rFonts w:hint="cs"/>
          <w:rtl/>
        </w:rPr>
        <w:t xml:space="preserve"> (</w:t>
      </w:r>
      <w:r w:rsidR="00F00357">
        <w:rPr>
          <w:rFonts w:hint="cs"/>
          <w:rtl/>
        </w:rPr>
        <w:t>3</w:t>
      </w:r>
      <w:r w:rsidRPr="00ED44BE">
        <w:rPr>
          <w:rFonts w:hint="cs"/>
          <w:rtl/>
        </w:rPr>
        <w:t>) תקופות נוספות בנות שנה כל אחת ובסה"כ, כולל התקופה הראשונה, לא יותר מ</w:t>
      </w:r>
      <w:r w:rsidR="00F00357">
        <w:rPr>
          <w:rFonts w:hint="cs"/>
          <w:rtl/>
        </w:rPr>
        <w:t>ארבע</w:t>
      </w:r>
      <w:r w:rsidRPr="00ED44BE">
        <w:rPr>
          <w:rFonts w:hint="cs"/>
          <w:rtl/>
        </w:rPr>
        <w:t xml:space="preserve"> (</w:t>
      </w:r>
      <w:r w:rsidR="00F00357">
        <w:rPr>
          <w:rFonts w:hint="cs"/>
          <w:rtl/>
        </w:rPr>
        <w:t>4</w:t>
      </w:r>
      <w:r w:rsidRPr="00ED44BE">
        <w:rPr>
          <w:rFonts w:hint="cs"/>
          <w:rtl/>
        </w:rPr>
        <w:t>) שנים, כמפורט</w:t>
      </w:r>
      <w:r w:rsidRPr="00ED44BE">
        <w:rPr>
          <w:rtl/>
        </w:rPr>
        <w:t xml:space="preserve"> </w:t>
      </w:r>
      <w:r w:rsidRPr="00ED44BE">
        <w:rPr>
          <w:rFonts w:hint="cs"/>
          <w:rtl/>
        </w:rPr>
        <w:t>במסמכי</w:t>
      </w:r>
      <w:r w:rsidRPr="00ED44BE">
        <w:rPr>
          <w:rtl/>
        </w:rPr>
        <w:t xml:space="preserve"> </w:t>
      </w:r>
      <w:r w:rsidRPr="00ED44BE">
        <w:rPr>
          <w:rFonts w:hint="cs"/>
          <w:rtl/>
        </w:rPr>
        <w:t>המכרז</w:t>
      </w:r>
      <w:r w:rsidRPr="00ED44BE">
        <w:rPr>
          <w:rtl/>
        </w:rPr>
        <w:t xml:space="preserve"> </w:t>
      </w:r>
      <w:r w:rsidRPr="00ED44BE">
        <w:rPr>
          <w:rFonts w:hint="cs"/>
          <w:rtl/>
        </w:rPr>
        <w:t>ובהגדרת העבודה</w:t>
      </w:r>
      <w:r w:rsidRPr="00ED44BE">
        <w:rPr>
          <w:rtl/>
        </w:rPr>
        <w:t>.</w:t>
      </w:r>
    </w:p>
    <w:p w:rsidR="00D57402" w:rsidRPr="00ED44BE" w:rsidRDefault="00D57402" w:rsidP="00F668FE">
      <w:pPr>
        <w:pStyle w:val="af4"/>
        <w:numPr>
          <w:ilvl w:val="1"/>
          <w:numId w:val="1"/>
        </w:numPr>
        <w:spacing w:line="360" w:lineRule="auto"/>
        <w:jc w:val="both"/>
        <w:rPr>
          <w:rtl/>
        </w:rPr>
      </w:pPr>
      <w:r w:rsidRPr="00ED44BE">
        <w:rPr>
          <w:rFonts w:hint="cs"/>
          <w:rtl/>
        </w:rPr>
        <w:t xml:space="preserve">למכרז רשאים להגיש הצעות תאגידים, שותפויות או יועצים עצמאיים העומדים בדרישות המכרז ובתנאיו. </w:t>
      </w:r>
      <w:r w:rsidR="00F668FE">
        <w:rPr>
          <w:rFonts w:hint="cs"/>
          <w:rtl/>
        </w:rPr>
        <w:t>המציע</w:t>
      </w:r>
      <w:r w:rsidRPr="00ED44BE">
        <w:rPr>
          <w:rFonts w:hint="cs"/>
          <w:rtl/>
        </w:rPr>
        <w:t xml:space="preserve"> יהיה יועץ יחיד או המציע בכללותו, אך בכל מקרה</w:t>
      </w:r>
      <w:r w:rsidR="00F668FE">
        <w:rPr>
          <w:rFonts w:hint="cs"/>
          <w:rtl/>
        </w:rPr>
        <w:t xml:space="preserve"> מבצע העבודה בפועל יהיה </w:t>
      </w:r>
      <w:r w:rsidR="00F668FE" w:rsidRPr="00F668FE">
        <w:rPr>
          <w:rFonts w:hint="cs"/>
          <w:rtl/>
        </w:rPr>
        <w:t xml:space="preserve">יועץ יחיד </w:t>
      </w:r>
      <w:r w:rsidR="00F668FE">
        <w:rPr>
          <w:rFonts w:hint="cs"/>
          <w:rtl/>
        </w:rPr>
        <w:t xml:space="preserve">מטעם המציע, אשר יהיה הגורם היחיד עמו </w:t>
      </w:r>
      <w:r w:rsidRPr="00ED44BE">
        <w:rPr>
          <w:rFonts w:hint="cs"/>
          <w:rtl/>
        </w:rPr>
        <w:t>יעמוד המזמין בקשר.</w:t>
      </w:r>
    </w:p>
    <w:p w:rsidR="00AE7E7F" w:rsidRDefault="00D57402" w:rsidP="00AE7E7F">
      <w:pPr>
        <w:pStyle w:val="af4"/>
        <w:numPr>
          <w:ilvl w:val="1"/>
          <w:numId w:val="1"/>
        </w:numPr>
        <w:spacing w:line="360" w:lineRule="auto"/>
        <w:jc w:val="both"/>
      </w:pPr>
      <w:r w:rsidRPr="00ED44BE">
        <w:rPr>
          <w:rFonts w:hint="cs"/>
          <w:rtl/>
        </w:rPr>
        <w:t>מבלי לגרוע מהאמור לעיל, המשרד יהיה רשאי, בהודעה בכתב שימסור לזוכה, להגדיל או להקטין את היקף העבודות וכן לערוך התקשרויות נוספות עם הזוכה במחירי הצעתו.</w:t>
      </w:r>
    </w:p>
    <w:p w:rsidR="00AE7E7F" w:rsidRPr="00AE7E7F" w:rsidRDefault="00AE7E7F" w:rsidP="00AE7E7F">
      <w:pPr>
        <w:pStyle w:val="af4"/>
        <w:numPr>
          <w:ilvl w:val="1"/>
          <w:numId w:val="1"/>
        </w:numPr>
        <w:spacing w:line="360" w:lineRule="auto"/>
        <w:jc w:val="both"/>
        <w:rPr>
          <w:b/>
          <w:bCs/>
        </w:rPr>
      </w:pPr>
      <w:r w:rsidRPr="00AE7E7F">
        <w:rPr>
          <w:rFonts w:hint="cs"/>
          <w:b/>
          <w:bCs/>
          <w:rtl/>
        </w:rPr>
        <w:t xml:space="preserve">בהעדר תקציב מדינה מאושר לשנת 2020, ובהתאם להנחיות החשב הכללי ההצעות שיתקבלו במכרז יפתחו רק לאחר אישור ועדת החריגים. </w:t>
      </w:r>
    </w:p>
    <w:p w:rsidR="00AE7E7F" w:rsidRDefault="00AE7E7F" w:rsidP="00AE7E7F">
      <w:pPr>
        <w:pStyle w:val="af4"/>
        <w:spacing w:line="360" w:lineRule="auto"/>
        <w:ind w:left="1418"/>
        <w:jc w:val="both"/>
        <w:rPr>
          <w:rtl/>
        </w:rPr>
      </w:pPr>
    </w:p>
    <w:p w:rsidR="00493C1A" w:rsidRPr="001A3FD2" w:rsidRDefault="00493C1A" w:rsidP="00493C1A">
      <w:pPr>
        <w:pStyle w:val="af4"/>
        <w:spacing w:line="360" w:lineRule="auto"/>
        <w:ind w:left="1418"/>
        <w:jc w:val="both"/>
      </w:pPr>
    </w:p>
    <w:p w:rsidR="008A62CF" w:rsidRPr="001A3FD2" w:rsidRDefault="008A62CF" w:rsidP="003B0F6B">
      <w:pPr>
        <w:keepNext/>
        <w:keepLines/>
        <w:numPr>
          <w:ilvl w:val="0"/>
          <w:numId w:val="1"/>
        </w:numPr>
        <w:spacing w:line="360" w:lineRule="auto"/>
        <w:rPr>
          <w:b/>
          <w:bCs/>
          <w:u w:val="single"/>
        </w:rPr>
      </w:pPr>
      <w:r w:rsidRPr="001A3FD2">
        <w:rPr>
          <w:rFonts w:hint="eastAsia"/>
          <w:b/>
          <w:bCs/>
          <w:u w:val="single"/>
          <w:rtl/>
        </w:rPr>
        <w:t>הגדרות</w:t>
      </w:r>
      <w:r w:rsidRPr="001A3FD2">
        <w:rPr>
          <w:b/>
          <w:bCs/>
          <w:u w:val="single"/>
          <w:rtl/>
        </w:rPr>
        <w:t>:</w:t>
      </w:r>
    </w:p>
    <w:p w:rsidR="008A62CF" w:rsidRPr="001A3FD2" w:rsidRDefault="008A62CF" w:rsidP="008A62CF">
      <w:pPr>
        <w:spacing w:line="360" w:lineRule="auto"/>
        <w:ind w:firstLine="641"/>
      </w:pPr>
      <w:r w:rsidRPr="001A3FD2">
        <w:rPr>
          <w:rFonts w:hint="eastAsia"/>
          <w:rtl/>
        </w:rPr>
        <w:t>ב</w:t>
      </w:r>
      <w:r w:rsidRPr="001A3FD2">
        <w:rPr>
          <w:rFonts w:hint="cs"/>
          <w:rtl/>
        </w:rPr>
        <w:t>מסמך</w:t>
      </w:r>
      <w:r w:rsidRPr="001A3FD2">
        <w:rPr>
          <w:rtl/>
        </w:rPr>
        <w:t xml:space="preserve"> </w:t>
      </w:r>
      <w:r w:rsidRPr="001A3FD2">
        <w:rPr>
          <w:rFonts w:hint="eastAsia"/>
          <w:rtl/>
        </w:rPr>
        <w:t>ז</w:t>
      </w:r>
      <w:r w:rsidRPr="001A3FD2">
        <w:rPr>
          <w:rFonts w:hint="cs"/>
          <w:rtl/>
        </w:rPr>
        <w:t>ה</w:t>
      </w:r>
      <w:r w:rsidRPr="001A3FD2">
        <w:rPr>
          <w:rtl/>
        </w:rPr>
        <w:t xml:space="preserve"> </w:t>
      </w:r>
      <w:r w:rsidRPr="001A3FD2">
        <w:rPr>
          <w:rFonts w:hint="eastAsia"/>
          <w:rtl/>
        </w:rPr>
        <w:t>תהיה</w:t>
      </w:r>
      <w:r w:rsidRPr="001A3FD2">
        <w:rPr>
          <w:rtl/>
        </w:rPr>
        <w:t xml:space="preserve"> </w:t>
      </w:r>
      <w:r w:rsidRPr="001A3FD2">
        <w:rPr>
          <w:rFonts w:hint="eastAsia"/>
          <w:rtl/>
        </w:rPr>
        <w:t>למונחים</w:t>
      </w:r>
      <w:r w:rsidRPr="001A3FD2">
        <w:rPr>
          <w:rtl/>
        </w:rPr>
        <w:t xml:space="preserve"> </w:t>
      </w:r>
      <w:r w:rsidRPr="001A3FD2">
        <w:rPr>
          <w:rFonts w:hint="eastAsia"/>
          <w:rtl/>
        </w:rPr>
        <w:t>משמעות</w:t>
      </w:r>
      <w:r w:rsidRPr="001A3FD2">
        <w:rPr>
          <w:rtl/>
        </w:rPr>
        <w:t xml:space="preserve"> </w:t>
      </w:r>
      <w:r w:rsidRPr="001A3FD2">
        <w:rPr>
          <w:rFonts w:hint="eastAsia"/>
          <w:rtl/>
        </w:rPr>
        <w:t>כלהלן</w:t>
      </w:r>
      <w:r w:rsidRPr="001A3FD2">
        <w:rPr>
          <w:rtl/>
        </w:rPr>
        <w:t>:</w:t>
      </w:r>
    </w:p>
    <w:p w:rsidR="00DA0A54" w:rsidRPr="00DA0A54" w:rsidRDefault="00DA0A54" w:rsidP="0027647B">
      <w:pPr>
        <w:numPr>
          <w:ilvl w:val="1"/>
          <w:numId w:val="1"/>
        </w:numPr>
        <w:overflowPunct w:val="0"/>
        <w:autoSpaceDE w:val="0"/>
        <w:autoSpaceDN w:val="0"/>
        <w:adjustRightInd w:val="0"/>
        <w:spacing w:line="360" w:lineRule="auto"/>
        <w:ind w:right="-142"/>
        <w:jc w:val="both"/>
      </w:pPr>
      <w:r w:rsidRPr="00DA0A54">
        <w:rPr>
          <w:rFonts w:hint="cs"/>
          <w:b/>
          <w:bCs/>
          <w:rtl/>
        </w:rPr>
        <w:t>המשרד</w:t>
      </w:r>
      <w:r w:rsidRPr="00DA0A54">
        <w:rPr>
          <w:rFonts w:hint="cs"/>
          <w:b/>
          <w:bCs/>
        </w:rPr>
        <w:t xml:space="preserve"> </w:t>
      </w:r>
      <w:r w:rsidRPr="00DA0A54">
        <w:rPr>
          <w:rFonts w:hint="cs"/>
          <w:b/>
          <w:bCs/>
          <w:rtl/>
        </w:rPr>
        <w:t>/</w:t>
      </w:r>
      <w:r w:rsidRPr="00DA0A54">
        <w:rPr>
          <w:b/>
          <w:bCs/>
          <w:rtl/>
        </w:rPr>
        <w:t xml:space="preserve"> המזמין</w:t>
      </w:r>
      <w:r w:rsidRPr="00D171C4">
        <w:rPr>
          <w:rtl/>
        </w:rPr>
        <w:t xml:space="preserve"> –  </w:t>
      </w:r>
      <w:r w:rsidRPr="00ED44BE">
        <w:rPr>
          <w:rFonts w:hint="cs"/>
          <w:rtl/>
        </w:rPr>
        <w:t>משרד התרבות והספורט ומשרד המדע והטכנולוגיה</w:t>
      </w:r>
      <w:r>
        <w:rPr>
          <w:rFonts w:hint="cs"/>
          <w:b/>
          <w:bCs/>
          <w:rtl/>
        </w:rPr>
        <w:t>.</w:t>
      </w:r>
    </w:p>
    <w:p w:rsidR="00DA0A54" w:rsidRPr="00D171C4" w:rsidRDefault="00DA0A54" w:rsidP="0027647B">
      <w:pPr>
        <w:numPr>
          <w:ilvl w:val="1"/>
          <w:numId w:val="1"/>
        </w:numPr>
        <w:overflowPunct w:val="0"/>
        <w:autoSpaceDE w:val="0"/>
        <w:autoSpaceDN w:val="0"/>
        <w:adjustRightInd w:val="0"/>
        <w:spacing w:line="360" w:lineRule="auto"/>
        <w:ind w:right="-142"/>
        <w:jc w:val="both"/>
        <w:rPr>
          <w:rtl/>
        </w:rPr>
      </w:pPr>
      <w:r w:rsidRPr="00DA0A54">
        <w:rPr>
          <w:b/>
          <w:bCs/>
          <w:rtl/>
        </w:rPr>
        <w:t>המציע</w:t>
      </w:r>
      <w:r w:rsidRPr="00D171C4">
        <w:rPr>
          <w:rtl/>
        </w:rPr>
        <w:t xml:space="preserve"> – כל גוף שהגיש הצעה למכרז.</w:t>
      </w:r>
    </w:p>
    <w:p w:rsidR="00DA0A54" w:rsidRPr="00D171C4" w:rsidRDefault="00DA0A54" w:rsidP="0027647B">
      <w:pPr>
        <w:numPr>
          <w:ilvl w:val="1"/>
          <w:numId w:val="1"/>
        </w:numPr>
        <w:overflowPunct w:val="0"/>
        <w:autoSpaceDE w:val="0"/>
        <w:autoSpaceDN w:val="0"/>
        <w:adjustRightInd w:val="0"/>
        <w:spacing w:line="360" w:lineRule="auto"/>
        <w:ind w:right="-142"/>
        <w:jc w:val="both"/>
      </w:pPr>
      <w:r w:rsidRPr="00D171C4">
        <w:rPr>
          <w:b/>
          <w:bCs/>
          <w:rtl/>
        </w:rPr>
        <w:t>המציע הזוכה / הספק</w:t>
      </w:r>
      <w:r w:rsidRPr="00D171C4">
        <w:rPr>
          <w:rtl/>
        </w:rPr>
        <w:t xml:space="preserve"> – מציע שהצעתו זכתה במכרז וחתם על הסכם התקשרות עם המשרד.</w:t>
      </w:r>
    </w:p>
    <w:p w:rsidR="0027647B" w:rsidRDefault="0027647B" w:rsidP="0027647B">
      <w:pPr>
        <w:numPr>
          <w:ilvl w:val="1"/>
          <w:numId w:val="1"/>
        </w:numPr>
        <w:overflowPunct w:val="0"/>
        <w:autoSpaceDE w:val="0"/>
        <w:autoSpaceDN w:val="0"/>
        <w:adjustRightInd w:val="0"/>
        <w:spacing w:line="360" w:lineRule="auto"/>
        <w:ind w:right="-142"/>
        <w:jc w:val="both"/>
      </w:pPr>
      <w:r>
        <w:rPr>
          <w:rFonts w:hint="cs"/>
          <w:b/>
          <w:bCs/>
          <w:rtl/>
        </w:rPr>
        <w:t>היוע</w:t>
      </w:r>
      <w:r w:rsidRPr="0027647B">
        <w:rPr>
          <w:rFonts w:hint="cs"/>
          <w:b/>
          <w:bCs/>
          <w:rtl/>
        </w:rPr>
        <w:t xml:space="preserve">ץ </w:t>
      </w:r>
      <w:r>
        <w:rPr>
          <w:rFonts w:hint="cs"/>
          <w:rtl/>
        </w:rPr>
        <w:t>- מבצע השירותים</w:t>
      </w:r>
      <w:r w:rsidR="00981E5D">
        <w:rPr>
          <w:rFonts w:hint="cs"/>
          <w:rtl/>
        </w:rPr>
        <w:t xml:space="preserve"> בפועל</w:t>
      </w:r>
      <w:r>
        <w:rPr>
          <w:rFonts w:hint="cs"/>
          <w:rtl/>
        </w:rPr>
        <w:t xml:space="preserve"> מטעם המציע, אשר </w:t>
      </w:r>
      <w:r w:rsidR="00981E5D">
        <w:rPr>
          <w:rFonts w:hint="cs"/>
          <w:rtl/>
        </w:rPr>
        <w:t xml:space="preserve">יהיה הגורם היחידי </w:t>
      </w:r>
      <w:r>
        <w:rPr>
          <w:rFonts w:hint="cs"/>
          <w:rtl/>
        </w:rPr>
        <w:t xml:space="preserve">מולו יעמוד המזמין בקשר. </w:t>
      </w:r>
    </w:p>
    <w:p w:rsidR="00DA0A54" w:rsidRPr="00D171C4" w:rsidRDefault="00DA0A54" w:rsidP="0027647B">
      <w:pPr>
        <w:numPr>
          <w:ilvl w:val="1"/>
          <w:numId w:val="1"/>
        </w:numPr>
        <w:overflowPunct w:val="0"/>
        <w:autoSpaceDE w:val="0"/>
        <w:autoSpaceDN w:val="0"/>
        <w:adjustRightInd w:val="0"/>
        <w:spacing w:line="360" w:lineRule="auto"/>
        <w:ind w:right="-142"/>
        <w:jc w:val="both"/>
        <w:rPr>
          <w:rtl/>
        </w:rPr>
      </w:pPr>
      <w:r w:rsidRPr="00D171C4">
        <w:rPr>
          <w:b/>
          <w:bCs/>
          <w:rtl/>
        </w:rPr>
        <w:t>הצעה למכרז</w:t>
      </w:r>
      <w:r w:rsidRPr="00D171C4">
        <w:rPr>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DA0A54" w:rsidRDefault="00DA0A54" w:rsidP="0027647B">
      <w:pPr>
        <w:numPr>
          <w:ilvl w:val="1"/>
          <w:numId w:val="1"/>
        </w:numPr>
        <w:overflowPunct w:val="0"/>
        <w:autoSpaceDE w:val="0"/>
        <w:autoSpaceDN w:val="0"/>
        <w:adjustRightInd w:val="0"/>
        <w:spacing w:line="360" w:lineRule="auto"/>
        <w:ind w:right="-142"/>
        <w:jc w:val="both"/>
      </w:pPr>
      <w:r w:rsidRPr="00D171C4">
        <w:rPr>
          <w:b/>
          <w:bCs/>
          <w:rtl/>
        </w:rPr>
        <w:t>השירותים</w:t>
      </w:r>
      <w:r w:rsidR="00F277CA">
        <w:rPr>
          <w:rFonts w:hint="cs"/>
          <w:b/>
          <w:bCs/>
          <w:rtl/>
        </w:rPr>
        <w:t xml:space="preserve"> </w:t>
      </w:r>
      <w:r w:rsidRPr="00D171C4">
        <w:rPr>
          <w:b/>
          <w:bCs/>
          <w:rtl/>
        </w:rPr>
        <w:t xml:space="preserve"> </w:t>
      </w:r>
      <w:r w:rsidR="00F277CA">
        <w:rPr>
          <w:rFonts w:hint="cs"/>
          <w:b/>
          <w:bCs/>
          <w:rtl/>
        </w:rPr>
        <w:t xml:space="preserve">/ עבודות </w:t>
      </w:r>
      <w:r w:rsidRPr="00D171C4">
        <w:rPr>
          <w:rtl/>
        </w:rPr>
        <w:t xml:space="preserve">– </w:t>
      </w:r>
      <w:r w:rsidR="00F277CA">
        <w:rPr>
          <w:rFonts w:hint="cs"/>
          <w:rtl/>
        </w:rPr>
        <w:t>שירותי ייעוץ מקצועי בנושא המגזר החרדי והתורני, כמפורט במסמכי המכרז</w:t>
      </w:r>
      <w:r w:rsidRPr="00D171C4">
        <w:rPr>
          <w:rtl/>
        </w:rPr>
        <w:t xml:space="preserve">. </w:t>
      </w:r>
    </w:p>
    <w:p w:rsidR="0027647B" w:rsidRDefault="00DA0A54" w:rsidP="0027647B">
      <w:pPr>
        <w:numPr>
          <w:ilvl w:val="1"/>
          <w:numId w:val="1"/>
        </w:numPr>
        <w:overflowPunct w:val="0"/>
        <w:autoSpaceDE w:val="0"/>
        <w:autoSpaceDN w:val="0"/>
        <w:adjustRightInd w:val="0"/>
        <w:spacing w:line="360" w:lineRule="auto"/>
        <w:ind w:right="-142"/>
        <w:jc w:val="both"/>
        <w:rPr>
          <w:b/>
          <w:bCs/>
        </w:rPr>
      </w:pPr>
      <w:r w:rsidRPr="00D171C4">
        <w:rPr>
          <w:b/>
          <w:bCs/>
          <w:rtl/>
        </w:rPr>
        <w:t>ערבות הצעה</w:t>
      </w:r>
      <w:r w:rsidRPr="00D171C4">
        <w:rPr>
          <w:rtl/>
        </w:rPr>
        <w:t xml:space="preserve"> – ערבות המיועדת להבטיח את קיום ההצעה למכרז וחתימה על חוזה התקשרות במקרה של זכייה.</w:t>
      </w:r>
      <w:bookmarkStart w:id="9" w:name="_Ref467066553"/>
      <w:r w:rsidR="0027647B" w:rsidRPr="0027647B">
        <w:rPr>
          <w:rFonts w:hint="cs"/>
          <w:b/>
          <w:bCs/>
          <w:rtl/>
        </w:rPr>
        <w:t xml:space="preserve"> </w:t>
      </w:r>
    </w:p>
    <w:bookmarkEnd w:id="9"/>
    <w:p w:rsidR="00DA0A54" w:rsidRPr="00D171C4" w:rsidRDefault="00DA0A54" w:rsidP="0027647B">
      <w:pPr>
        <w:numPr>
          <w:ilvl w:val="1"/>
          <w:numId w:val="1"/>
        </w:numPr>
        <w:overflowPunct w:val="0"/>
        <w:autoSpaceDE w:val="0"/>
        <w:autoSpaceDN w:val="0"/>
        <w:adjustRightInd w:val="0"/>
        <w:spacing w:line="360" w:lineRule="auto"/>
        <w:ind w:right="-142"/>
        <w:jc w:val="both"/>
      </w:pPr>
      <w:r w:rsidRPr="00D171C4">
        <w:rPr>
          <w:b/>
          <w:bCs/>
          <w:rtl/>
        </w:rPr>
        <w:t>שנה אחרונה / שנים אחרונות</w:t>
      </w:r>
      <w:r w:rsidRPr="00D171C4">
        <w:rPr>
          <w:rtl/>
        </w:rPr>
        <w:t xml:space="preserve"> – הספירה מתייחסת לשנה / שנים מהמועד האחרון להגשת הצעה למכרז, אלא אם כן מצוין אחרת.</w:t>
      </w:r>
    </w:p>
    <w:p w:rsidR="00DA0A54" w:rsidRDefault="00DA0A54" w:rsidP="002D077F">
      <w:pPr>
        <w:numPr>
          <w:ilvl w:val="1"/>
          <w:numId w:val="1"/>
        </w:numPr>
        <w:overflowPunct w:val="0"/>
        <w:autoSpaceDE w:val="0"/>
        <w:autoSpaceDN w:val="0"/>
        <w:adjustRightInd w:val="0"/>
        <w:spacing w:line="360" w:lineRule="auto"/>
        <w:ind w:right="-142"/>
        <w:jc w:val="both"/>
      </w:pPr>
      <w:r w:rsidRPr="00D171C4">
        <w:rPr>
          <w:b/>
          <w:bCs/>
          <w:rtl/>
        </w:rPr>
        <w:t>תנאי סף</w:t>
      </w:r>
      <w:r w:rsidRPr="00D171C4">
        <w:rPr>
          <w:rtl/>
        </w:rPr>
        <w:t xml:space="preserve"> </w:t>
      </w:r>
      <w:r w:rsidR="002D077F" w:rsidRPr="002D077F">
        <w:rPr>
          <w:rFonts w:hint="cs"/>
          <w:b/>
          <w:bCs/>
          <w:rtl/>
        </w:rPr>
        <w:t>-</w:t>
      </w:r>
      <w:r w:rsidRPr="00D171C4">
        <w:rPr>
          <w:rtl/>
        </w:rPr>
        <w:t xml:space="preserve"> הדרישות הבסיסיות המגדירות את המינימום הנדרש על מנת להגיש הצעה למכרז.</w:t>
      </w:r>
    </w:p>
    <w:p w:rsidR="008E09B9" w:rsidRDefault="0027647B" w:rsidP="008E09B9">
      <w:pPr>
        <w:numPr>
          <w:ilvl w:val="1"/>
          <w:numId w:val="1"/>
        </w:numPr>
        <w:overflowPunct w:val="0"/>
        <w:autoSpaceDE w:val="0"/>
        <w:autoSpaceDN w:val="0"/>
        <w:adjustRightInd w:val="0"/>
        <w:spacing w:line="360" w:lineRule="auto"/>
        <w:ind w:right="-142"/>
        <w:jc w:val="both"/>
        <w:rPr>
          <w:b/>
          <w:bCs/>
        </w:rPr>
      </w:pPr>
      <w:bookmarkStart w:id="10" w:name="_Ref20948013"/>
      <w:r w:rsidRPr="001A3FD2">
        <w:rPr>
          <w:rFonts w:hint="cs"/>
          <w:b/>
          <w:bCs/>
          <w:rtl/>
        </w:rPr>
        <w:t xml:space="preserve">תואר אקדמי - </w:t>
      </w:r>
      <w:r>
        <w:rPr>
          <w:rtl/>
        </w:rPr>
        <w:t>תואר אקדמ</w:t>
      </w:r>
      <w:r w:rsidRPr="001A3FD2">
        <w:rPr>
          <w:rtl/>
        </w:rPr>
        <w:t>י אשר הוענק ע"י מוסד המוכר ע"י המועצה להשכלה גבוהה (המל"ג) להעניק תארים מסוג זה ו/או תואר אקדמי מחו"ל ממוסד אשר ברשותו אישור הגף להערכת תארים אקדמיים מחו"ל במש</w:t>
      </w:r>
      <w:r w:rsidR="00CD5DDE">
        <w:rPr>
          <w:rtl/>
        </w:rPr>
        <w:t xml:space="preserve">רד החינוך ו/או תואר שהוענק ע"י </w:t>
      </w:r>
      <w:r w:rsidRPr="001A3FD2">
        <w:rPr>
          <w:rtl/>
        </w:rPr>
        <w:t>שלוחות של מוסדות זרים להשכלה גבוהה הפועלים בישראל ואשר קיבלו רישיון מהמל"</w:t>
      </w:r>
      <w:r w:rsidRPr="001A3FD2">
        <w:rPr>
          <w:rFonts w:hint="cs"/>
          <w:rtl/>
        </w:rPr>
        <w:t>ג.</w:t>
      </w:r>
      <w:bookmarkEnd w:id="10"/>
      <w:r w:rsidRPr="001A3FD2">
        <w:rPr>
          <w:rFonts w:hint="cs"/>
          <w:rtl/>
        </w:rPr>
        <w:t xml:space="preserve"> </w:t>
      </w:r>
    </w:p>
    <w:p w:rsidR="008E09B9" w:rsidRPr="008E09B9" w:rsidRDefault="008E09B9" w:rsidP="006E37D0">
      <w:pPr>
        <w:numPr>
          <w:ilvl w:val="1"/>
          <w:numId w:val="1"/>
        </w:numPr>
        <w:overflowPunct w:val="0"/>
        <w:autoSpaceDE w:val="0"/>
        <w:autoSpaceDN w:val="0"/>
        <w:adjustRightInd w:val="0"/>
        <w:spacing w:line="360" w:lineRule="auto"/>
        <w:ind w:right="-142"/>
        <w:jc w:val="both"/>
        <w:rPr>
          <w:b/>
          <w:bCs/>
          <w:rtl/>
        </w:rPr>
      </w:pPr>
      <w:bookmarkStart w:id="11" w:name="_Ref20950432"/>
      <w:r w:rsidRPr="008E09B9">
        <w:rPr>
          <w:rFonts w:hint="cs"/>
          <w:b/>
          <w:bCs/>
          <w:rtl/>
        </w:rPr>
        <w:t>גוף ציבורי -</w:t>
      </w:r>
      <w:r w:rsidRPr="008E09B9">
        <w:rPr>
          <w:rFonts w:hint="cs"/>
          <w:rtl/>
        </w:rPr>
        <w:t xml:space="preserve"> משרד</w:t>
      </w:r>
      <w:r w:rsidRPr="008E09B9">
        <w:t xml:space="preserve"> </w:t>
      </w:r>
      <w:r w:rsidRPr="008E09B9">
        <w:rPr>
          <w:rFonts w:hint="cs"/>
          <w:rtl/>
        </w:rPr>
        <w:t>ממשלתי, חברה</w:t>
      </w:r>
      <w:r w:rsidRPr="008E09B9">
        <w:t xml:space="preserve"> </w:t>
      </w:r>
      <w:r w:rsidRPr="008E09B9">
        <w:rPr>
          <w:rFonts w:hint="cs"/>
          <w:rtl/>
        </w:rPr>
        <w:t>ממשלתית, רשות</w:t>
      </w:r>
      <w:r w:rsidRPr="008E09B9">
        <w:t xml:space="preserve"> </w:t>
      </w:r>
      <w:r w:rsidRPr="008E09B9">
        <w:rPr>
          <w:rFonts w:hint="cs"/>
          <w:rtl/>
        </w:rPr>
        <w:t>מקומית</w:t>
      </w:r>
      <w:r w:rsidRPr="008E09B9">
        <w:t>.</w:t>
      </w:r>
      <w:bookmarkEnd w:id="11"/>
    </w:p>
    <w:p w:rsidR="008E09B9" w:rsidRDefault="008E09B9" w:rsidP="008E09B9">
      <w:pPr>
        <w:overflowPunct w:val="0"/>
        <w:autoSpaceDE w:val="0"/>
        <w:autoSpaceDN w:val="0"/>
        <w:adjustRightInd w:val="0"/>
        <w:spacing w:line="360" w:lineRule="auto"/>
        <w:ind w:left="1418" w:right="-142"/>
        <w:jc w:val="both"/>
        <w:rPr>
          <w:b/>
          <w:bCs/>
          <w:rtl/>
        </w:rPr>
      </w:pPr>
    </w:p>
    <w:p w:rsidR="00F07368" w:rsidRDefault="00F07368" w:rsidP="008E09B9">
      <w:pPr>
        <w:overflowPunct w:val="0"/>
        <w:autoSpaceDE w:val="0"/>
        <w:autoSpaceDN w:val="0"/>
        <w:adjustRightInd w:val="0"/>
        <w:spacing w:line="360" w:lineRule="auto"/>
        <w:ind w:left="1418" w:right="-142"/>
        <w:jc w:val="both"/>
        <w:rPr>
          <w:b/>
          <w:bCs/>
        </w:rPr>
      </w:pPr>
    </w:p>
    <w:p w:rsidR="002175A2" w:rsidRPr="001A3FD2" w:rsidRDefault="002175A2" w:rsidP="002175A2">
      <w:pPr>
        <w:pStyle w:val="af4"/>
        <w:numPr>
          <w:ilvl w:val="0"/>
          <w:numId w:val="1"/>
        </w:numPr>
        <w:spacing w:line="360" w:lineRule="auto"/>
        <w:contextualSpacing/>
        <w:jc w:val="both"/>
        <w:rPr>
          <w:rFonts w:ascii="Times New Roman" w:hAnsi="Times New Roman"/>
          <w:rtl/>
        </w:rPr>
      </w:pPr>
      <w:r w:rsidRPr="001A3FD2">
        <w:rPr>
          <w:rFonts w:hint="eastAsia"/>
          <w:b/>
          <w:bCs/>
          <w:u w:val="single"/>
          <w:rtl/>
        </w:rPr>
        <w:t>תקופת</w:t>
      </w:r>
      <w:r w:rsidRPr="001A3FD2">
        <w:rPr>
          <w:b/>
          <w:bCs/>
          <w:u w:val="single"/>
          <w:rtl/>
        </w:rPr>
        <w:t xml:space="preserve"> </w:t>
      </w:r>
      <w:r w:rsidRPr="001A3FD2">
        <w:rPr>
          <w:rFonts w:hint="eastAsia"/>
          <w:b/>
          <w:bCs/>
          <w:u w:val="single"/>
          <w:rtl/>
        </w:rPr>
        <w:t>ההתקשרות</w:t>
      </w:r>
    </w:p>
    <w:p w:rsidR="002175A2" w:rsidRPr="00343A7E" w:rsidRDefault="002175A2" w:rsidP="002175A2">
      <w:pPr>
        <w:pStyle w:val="af4"/>
        <w:numPr>
          <w:ilvl w:val="1"/>
          <w:numId w:val="1"/>
        </w:numPr>
        <w:spacing w:line="360" w:lineRule="auto"/>
        <w:jc w:val="both"/>
      </w:pPr>
      <w:bookmarkStart w:id="12" w:name="_Toc316308531"/>
      <w:bookmarkStart w:id="13" w:name="_Toc316308532"/>
      <w:bookmarkStart w:id="14" w:name="_Toc316308533"/>
      <w:bookmarkEnd w:id="12"/>
      <w:bookmarkEnd w:id="13"/>
      <w:bookmarkEnd w:id="14"/>
      <w:r w:rsidRPr="00343A7E">
        <w:rPr>
          <w:rFonts w:hint="eastAsia"/>
          <w:rtl/>
        </w:rPr>
        <w:t>משך</w:t>
      </w:r>
      <w:r w:rsidRPr="00343A7E">
        <w:rPr>
          <w:rtl/>
        </w:rPr>
        <w:t xml:space="preserve"> </w:t>
      </w:r>
      <w:r w:rsidRPr="00343A7E">
        <w:rPr>
          <w:rFonts w:hint="eastAsia"/>
          <w:rtl/>
        </w:rPr>
        <w:t>תקופת</w:t>
      </w:r>
      <w:r w:rsidRPr="00343A7E">
        <w:rPr>
          <w:rtl/>
        </w:rPr>
        <w:t xml:space="preserve"> </w:t>
      </w:r>
      <w:r w:rsidRPr="00343A7E">
        <w:rPr>
          <w:rFonts w:hint="eastAsia"/>
          <w:rtl/>
        </w:rPr>
        <w:t>ההתקשרות</w:t>
      </w:r>
      <w:r w:rsidRPr="00343A7E">
        <w:rPr>
          <w:rtl/>
        </w:rPr>
        <w:t xml:space="preserve"> </w:t>
      </w:r>
      <w:r w:rsidRPr="00343A7E">
        <w:rPr>
          <w:rFonts w:hint="eastAsia"/>
          <w:rtl/>
        </w:rPr>
        <w:t>תהיה</w:t>
      </w:r>
      <w:r w:rsidRPr="00343A7E">
        <w:rPr>
          <w:rtl/>
        </w:rPr>
        <w:t xml:space="preserve"> </w:t>
      </w:r>
      <w:r w:rsidRPr="00343A7E">
        <w:rPr>
          <w:rFonts w:hint="eastAsia"/>
          <w:rtl/>
        </w:rPr>
        <w:t>מיום</w:t>
      </w:r>
      <w:r w:rsidRPr="00343A7E">
        <w:rPr>
          <w:rtl/>
        </w:rPr>
        <w:t xml:space="preserve"> </w:t>
      </w:r>
      <w:r w:rsidRPr="00343A7E">
        <w:rPr>
          <w:rFonts w:hint="eastAsia"/>
          <w:rtl/>
        </w:rPr>
        <w:t>חתימת</w:t>
      </w:r>
      <w:r w:rsidRPr="00343A7E">
        <w:rPr>
          <w:rtl/>
        </w:rPr>
        <w:t xml:space="preserve"> </w:t>
      </w:r>
      <w:r w:rsidRPr="00343A7E">
        <w:rPr>
          <w:rFonts w:hint="eastAsia"/>
          <w:rtl/>
        </w:rPr>
        <w:t>ההסכם</w:t>
      </w:r>
      <w:r w:rsidRPr="00343A7E">
        <w:rPr>
          <w:rtl/>
        </w:rPr>
        <w:t xml:space="preserve"> </w:t>
      </w:r>
      <w:r w:rsidRPr="00343A7E">
        <w:rPr>
          <w:rFonts w:hint="cs"/>
          <w:rtl/>
        </w:rPr>
        <w:t>לתקופה של שנה</w:t>
      </w:r>
      <w:r w:rsidRPr="00343A7E">
        <w:rPr>
          <w:rtl/>
        </w:rPr>
        <w:t xml:space="preserve"> </w:t>
      </w:r>
      <w:r w:rsidRPr="00343A7E">
        <w:rPr>
          <w:rFonts w:hint="cs"/>
          <w:rtl/>
        </w:rPr>
        <w:t>(</w:t>
      </w:r>
      <w:r w:rsidRPr="00343A7E">
        <w:rPr>
          <w:rtl/>
        </w:rPr>
        <w:t xml:space="preserve">12 </w:t>
      </w:r>
      <w:r w:rsidRPr="00343A7E">
        <w:rPr>
          <w:rFonts w:hint="eastAsia"/>
          <w:rtl/>
        </w:rPr>
        <w:t>חודשים</w:t>
      </w:r>
      <w:r w:rsidRPr="00343A7E">
        <w:rPr>
          <w:rFonts w:hint="cs"/>
          <w:rtl/>
        </w:rPr>
        <w:t>)</w:t>
      </w:r>
      <w:r w:rsidRPr="00343A7E">
        <w:rPr>
          <w:rtl/>
        </w:rPr>
        <w:t>.</w:t>
      </w:r>
    </w:p>
    <w:p w:rsidR="002175A2" w:rsidRDefault="002175A2" w:rsidP="00F00357">
      <w:pPr>
        <w:pStyle w:val="af4"/>
        <w:numPr>
          <w:ilvl w:val="1"/>
          <w:numId w:val="1"/>
        </w:numPr>
        <w:spacing w:line="360" w:lineRule="auto"/>
        <w:jc w:val="both"/>
      </w:pPr>
      <w:r>
        <w:rPr>
          <w:rFonts w:hint="eastAsia"/>
          <w:rtl/>
        </w:rPr>
        <w:t>למזמי</w:t>
      </w:r>
      <w:r>
        <w:rPr>
          <w:rFonts w:hint="cs"/>
          <w:rtl/>
        </w:rPr>
        <w:t>ן</w:t>
      </w:r>
      <w:r w:rsidRPr="00343A7E">
        <w:rPr>
          <w:rtl/>
        </w:rPr>
        <w:t xml:space="preserve"> </w:t>
      </w:r>
      <w:r w:rsidRPr="00343A7E">
        <w:rPr>
          <w:rFonts w:hint="eastAsia"/>
          <w:rtl/>
        </w:rPr>
        <w:t>קיים</w:t>
      </w:r>
      <w:r w:rsidRPr="00343A7E">
        <w:rPr>
          <w:rtl/>
        </w:rPr>
        <w:t xml:space="preserve"> </w:t>
      </w:r>
      <w:r w:rsidRPr="00343A7E">
        <w:rPr>
          <w:rFonts w:hint="eastAsia"/>
          <w:rtl/>
        </w:rPr>
        <w:t>שיקול</w:t>
      </w:r>
      <w:r w:rsidRPr="00343A7E">
        <w:rPr>
          <w:rtl/>
        </w:rPr>
        <w:t>-</w:t>
      </w:r>
      <w:r w:rsidRPr="00343A7E">
        <w:rPr>
          <w:rFonts w:hint="eastAsia"/>
          <w:rtl/>
        </w:rPr>
        <w:t>דעת</w:t>
      </w:r>
      <w:r w:rsidRPr="00343A7E">
        <w:rPr>
          <w:rtl/>
        </w:rPr>
        <w:t xml:space="preserve">, </w:t>
      </w:r>
      <w:r w:rsidRPr="00343A7E">
        <w:rPr>
          <w:rFonts w:hint="eastAsia"/>
          <w:rtl/>
        </w:rPr>
        <w:t>בכפוף</w:t>
      </w:r>
      <w:r w:rsidRPr="00343A7E">
        <w:rPr>
          <w:rtl/>
        </w:rPr>
        <w:t xml:space="preserve"> </w:t>
      </w:r>
      <w:r w:rsidRPr="00343A7E">
        <w:rPr>
          <w:rFonts w:hint="eastAsia"/>
          <w:rtl/>
        </w:rPr>
        <w:t>לאישור</w:t>
      </w:r>
      <w:r w:rsidRPr="00343A7E">
        <w:rPr>
          <w:rtl/>
        </w:rPr>
        <w:t xml:space="preserve"> </w:t>
      </w:r>
      <w:r w:rsidRPr="00343A7E">
        <w:rPr>
          <w:rFonts w:hint="eastAsia"/>
          <w:rtl/>
        </w:rPr>
        <w:t>תקציבי</w:t>
      </w:r>
      <w:r>
        <w:rPr>
          <w:rFonts w:hint="cs"/>
          <w:rtl/>
        </w:rPr>
        <w:t xml:space="preserve">, להוראות חוק חובת המכרזים, התשנ"ב </w:t>
      </w:r>
      <w:r>
        <w:rPr>
          <w:rtl/>
        </w:rPr>
        <w:t>–</w:t>
      </w:r>
      <w:r>
        <w:rPr>
          <w:rFonts w:hint="cs"/>
          <w:rtl/>
        </w:rPr>
        <w:t xml:space="preserve"> 1992 ותקנותיו והוראות תקנון כספים ומשק (להלן </w:t>
      </w:r>
      <w:r>
        <w:rPr>
          <w:rtl/>
        </w:rPr>
        <w:t>–</w:t>
      </w:r>
      <w:r>
        <w:rPr>
          <w:rFonts w:hint="cs"/>
          <w:rtl/>
        </w:rPr>
        <w:t xml:space="preserve"> </w:t>
      </w:r>
      <w:r w:rsidRPr="000B1EEB">
        <w:rPr>
          <w:rFonts w:hint="eastAsia"/>
          <w:b/>
          <w:bCs/>
          <w:rtl/>
        </w:rPr>
        <w:t>תכ</w:t>
      </w:r>
      <w:r w:rsidRPr="000B1EEB">
        <w:rPr>
          <w:b/>
          <w:bCs/>
          <w:rtl/>
        </w:rPr>
        <w:t>"ם</w:t>
      </w:r>
      <w:r>
        <w:rPr>
          <w:rFonts w:hint="cs"/>
          <w:rtl/>
        </w:rPr>
        <w:t>) של משרד האוצר</w:t>
      </w:r>
      <w:r w:rsidRPr="00343A7E">
        <w:rPr>
          <w:rtl/>
        </w:rPr>
        <w:t xml:space="preserve">, </w:t>
      </w:r>
      <w:r w:rsidRPr="00343A7E">
        <w:rPr>
          <w:rFonts w:hint="eastAsia"/>
          <w:rtl/>
        </w:rPr>
        <w:t>להאריך</w:t>
      </w:r>
      <w:r w:rsidRPr="00343A7E">
        <w:rPr>
          <w:rtl/>
        </w:rPr>
        <w:t xml:space="preserve"> </w:t>
      </w:r>
      <w:r w:rsidRPr="00343A7E">
        <w:rPr>
          <w:rFonts w:hint="eastAsia"/>
          <w:rtl/>
        </w:rPr>
        <w:t>את</w:t>
      </w:r>
      <w:r w:rsidRPr="00343A7E">
        <w:rPr>
          <w:rtl/>
        </w:rPr>
        <w:t xml:space="preserve"> </w:t>
      </w:r>
      <w:r w:rsidRPr="00343A7E">
        <w:rPr>
          <w:rFonts w:hint="eastAsia"/>
          <w:rtl/>
        </w:rPr>
        <w:t>תקופת</w:t>
      </w:r>
      <w:r w:rsidRPr="00343A7E">
        <w:rPr>
          <w:rtl/>
        </w:rPr>
        <w:t xml:space="preserve"> </w:t>
      </w:r>
      <w:r w:rsidRPr="00343A7E">
        <w:rPr>
          <w:rFonts w:hint="eastAsia"/>
          <w:rtl/>
        </w:rPr>
        <w:t>ההתקשרות</w:t>
      </w:r>
      <w:r w:rsidRPr="00343A7E">
        <w:rPr>
          <w:rtl/>
        </w:rPr>
        <w:t xml:space="preserve"> </w:t>
      </w:r>
      <w:r>
        <w:rPr>
          <w:rFonts w:hint="cs"/>
          <w:rtl/>
        </w:rPr>
        <w:t>ב</w:t>
      </w:r>
      <w:r w:rsidR="00F00357">
        <w:rPr>
          <w:rFonts w:hint="cs"/>
          <w:rtl/>
        </w:rPr>
        <w:t>שלוש</w:t>
      </w:r>
      <w:r>
        <w:rPr>
          <w:rFonts w:hint="cs"/>
          <w:rtl/>
        </w:rPr>
        <w:t xml:space="preserve"> (</w:t>
      </w:r>
      <w:r w:rsidR="00F00357">
        <w:rPr>
          <w:rFonts w:hint="cs"/>
          <w:rtl/>
        </w:rPr>
        <w:t>3</w:t>
      </w:r>
      <w:r>
        <w:rPr>
          <w:rFonts w:hint="cs"/>
          <w:rtl/>
        </w:rPr>
        <w:t>)</w:t>
      </w:r>
      <w:r w:rsidRPr="00343A7E">
        <w:rPr>
          <w:rFonts w:hint="cs"/>
          <w:rtl/>
        </w:rPr>
        <w:t xml:space="preserve"> תקופות נוספות</w:t>
      </w:r>
      <w:r>
        <w:rPr>
          <w:rFonts w:hint="cs"/>
          <w:rtl/>
        </w:rPr>
        <w:t xml:space="preserve"> בנות שנה כל אחת</w:t>
      </w:r>
      <w:r w:rsidRPr="00343A7E">
        <w:rPr>
          <w:rFonts w:hint="cs"/>
          <w:rtl/>
        </w:rPr>
        <w:t xml:space="preserve">, </w:t>
      </w:r>
      <w:r w:rsidRPr="00343A7E">
        <w:rPr>
          <w:rFonts w:hint="eastAsia"/>
          <w:rtl/>
        </w:rPr>
        <w:t>עד</w:t>
      </w:r>
      <w:r w:rsidRPr="00343A7E">
        <w:rPr>
          <w:rtl/>
        </w:rPr>
        <w:t xml:space="preserve"> </w:t>
      </w:r>
      <w:r w:rsidRPr="00343A7E">
        <w:rPr>
          <w:rFonts w:hint="eastAsia"/>
          <w:rtl/>
        </w:rPr>
        <w:t>לתקופה</w:t>
      </w:r>
      <w:r w:rsidRPr="00343A7E">
        <w:rPr>
          <w:rtl/>
        </w:rPr>
        <w:t xml:space="preserve"> </w:t>
      </w:r>
      <w:r w:rsidRPr="00343A7E">
        <w:rPr>
          <w:rFonts w:hint="eastAsia"/>
          <w:rtl/>
        </w:rPr>
        <w:t>מקסימאלית</w:t>
      </w:r>
      <w:r w:rsidRPr="00343A7E">
        <w:rPr>
          <w:rtl/>
        </w:rPr>
        <w:t xml:space="preserve"> </w:t>
      </w:r>
      <w:r w:rsidRPr="00343A7E">
        <w:rPr>
          <w:rFonts w:hint="eastAsia"/>
          <w:rtl/>
        </w:rPr>
        <w:t>מצטברת</w:t>
      </w:r>
      <w:r w:rsidRPr="00343A7E">
        <w:rPr>
          <w:rtl/>
        </w:rPr>
        <w:t xml:space="preserve"> </w:t>
      </w:r>
      <w:r w:rsidRPr="00343A7E">
        <w:rPr>
          <w:rFonts w:hint="eastAsia"/>
          <w:rtl/>
        </w:rPr>
        <w:t>של</w:t>
      </w:r>
      <w:r w:rsidRPr="00343A7E">
        <w:rPr>
          <w:rtl/>
        </w:rPr>
        <w:t xml:space="preserve"> </w:t>
      </w:r>
      <w:r w:rsidR="00F00357">
        <w:rPr>
          <w:rFonts w:hint="cs"/>
          <w:rtl/>
        </w:rPr>
        <w:t>ארבע</w:t>
      </w:r>
      <w:r>
        <w:rPr>
          <w:rFonts w:hint="cs"/>
          <w:rtl/>
        </w:rPr>
        <w:t xml:space="preserve"> (</w:t>
      </w:r>
      <w:r w:rsidR="00F00357">
        <w:rPr>
          <w:rFonts w:hint="cs"/>
          <w:rtl/>
        </w:rPr>
        <w:t>4</w:t>
      </w:r>
      <w:r>
        <w:rPr>
          <w:rFonts w:hint="cs"/>
          <w:rtl/>
        </w:rPr>
        <w:t>) שנים</w:t>
      </w:r>
      <w:r w:rsidRPr="00343A7E">
        <w:rPr>
          <w:rtl/>
        </w:rPr>
        <w:t xml:space="preserve">, </w:t>
      </w:r>
      <w:r w:rsidRPr="00343A7E">
        <w:rPr>
          <w:rFonts w:hint="eastAsia"/>
          <w:rtl/>
        </w:rPr>
        <w:t>כולל</w:t>
      </w:r>
      <w:r w:rsidRPr="00343A7E">
        <w:rPr>
          <w:rtl/>
        </w:rPr>
        <w:t xml:space="preserve"> </w:t>
      </w:r>
      <w:r w:rsidRPr="00343A7E">
        <w:rPr>
          <w:rFonts w:hint="eastAsia"/>
          <w:rtl/>
        </w:rPr>
        <w:t>התקופה</w:t>
      </w:r>
      <w:r w:rsidRPr="00343A7E">
        <w:rPr>
          <w:rtl/>
        </w:rPr>
        <w:t xml:space="preserve"> </w:t>
      </w:r>
      <w:r w:rsidRPr="00343A7E">
        <w:rPr>
          <w:rFonts w:hint="eastAsia"/>
          <w:rtl/>
        </w:rPr>
        <w:t>הראשונה</w:t>
      </w:r>
      <w:r w:rsidRPr="00343A7E">
        <w:rPr>
          <w:rtl/>
        </w:rPr>
        <w:t xml:space="preserve"> </w:t>
      </w:r>
      <w:r w:rsidRPr="00343A7E">
        <w:rPr>
          <w:rFonts w:hint="eastAsia"/>
          <w:rtl/>
        </w:rPr>
        <w:t>ותקופות</w:t>
      </w:r>
      <w:r w:rsidRPr="00343A7E">
        <w:rPr>
          <w:rtl/>
        </w:rPr>
        <w:t xml:space="preserve"> </w:t>
      </w:r>
      <w:r w:rsidRPr="00343A7E">
        <w:rPr>
          <w:rFonts w:hint="eastAsia"/>
          <w:rtl/>
        </w:rPr>
        <w:t>ההארכה</w:t>
      </w:r>
      <w:r w:rsidRPr="00343A7E">
        <w:rPr>
          <w:rtl/>
        </w:rPr>
        <w:t xml:space="preserve"> </w:t>
      </w:r>
      <w:r w:rsidRPr="00343A7E">
        <w:rPr>
          <w:rFonts w:hint="eastAsia"/>
          <w:rtl/>
        </w:rPr>
        <w:t>וכן</w:t>
      </w:r>
      <w:r w:rsidRPr="00343A7E">
        <w:rPr>
          <w:rtl/>
        </w:rPr>
        <w:t xml:space="preserve"> </w:t>
      </w:r>
      <w:r w:rsidRPr="00343A7E">
        <w:rPr>
          <w:rFonts w:hint="eastAsia"/>
          <w:rtl/>
        </w:rPr>
        <w:t>להרחיב</w:t>
      </w:r>
      <w:r w:rsidRPr="00343A7E">
        <w:rPr>
          <w:rtl/>
        </w:rPr>
        <w:t xml:space="preserve"> </w:t>
      </w:r>
      <w:r w:rsidRPr="00343A7E">
        <w:rPr>
          <w:rFonts w:hint="eastAsia"/>
          <w:rtl/>
        </w:rPr>
        <w:t>את</w:t>
      </w:r>
      <w:r w:rsidRPr="00343A7E">
        <w:rPr>
          <w:rtl/>
        </w:rPr>
        <w:t xml:space="preserve"> </w:t>
      </w:r>
      <w:r w:rsidRPr="00343A7E">
        <w:rPr>
          <w:rFonts w:hint="eastAsia"/>
          <w:rtl/>
        </w:rPr>
        <w:t>היקף</w:t>
      </w:r>
      <w:r w:rsidRPr="00343A7E">
        <w:rPr>
          <w:rtl/>
        </w:rPr>
        <w:t xml:space="preserve"> </w:t>
      </w:r>
      <w:r w:rsidRPr="00343A7E">
        <w:rPr>
          <w:rFonts w:hint="eastAsia"/>
          <w:rtl/>
        </w:rPr>
        <w:t>ביצוע</w:t>
      </w:r>
      <w:r w:rsidRPr="00343A7E">
        <w:rPr>
          <w:rtl/>
        </w:rPr>
        <w:t xml:space="preserve"> </w:t>
      </w:r>
      <w:r w:rsidRPr="00343A7E">
        <w:rPr>
          <w:rFonts w:hint="eastAsia"/>
          <w:rtl/>
        </w:rPr>
        <w:t>השירותים</w:t>
      </w:r>
      <w:r w:rsidRPr="00343A7E">
        <w:rPr>
          <w:rtl/>
        </w:rPr>
        <w:t xml:space="preserve"> </w:t>
      </w:r>
      <w:r>
        <w:rPr>
          <w:rFonts w:hint="cs"/>
          <w:rtl/>
        </w:rPr>
        <w:t>נשואי</w:t>
      </w:r>
      <w:r w:rsidRPr="00343A7E">
        <w:rPr>
          <w:rtl/>
        </w:rPr>
        <w:t xml:space="preserve"> </w:t>
      </w:r>
      <w:r w:rsidRPr="00343A7E">
        <w:rPr>
          <w:rFonts w:hint="eastAsia"/>
          <w:rtl/>
        </w:rPr>
        <w:t>מכרז</w:t>
      </w:r>
      <w:r w:rsidRPr="00343A7E">
        <w:rPr>
          <w:rtl/>
        </w:rPr>
        <w:t xml:space="preserve"> </w:t>
      </w:r>
      <w:r w:rsidRPr="00343A7E">
        <w:rPr>
          <w:rFonts w:hint="eastAsia"/>
          <w:rtl/>
        </w:rPr>
        <w:t>זה</w:t>
      </w:r>
      <w:r w:rsidRPr="00343A7E">
        <w:rPr>
          <w:rtl/>
        </w:rPr>
        <w:t>.</w:t>
      </w:r>
    </w:p>
    <w:p w:rsidR="002175A2" w:rsidRDefault="002175A2" w:rsidP="006E37D0">
      <w:pPr>
        <w:pStyle w:val="af4"/>
        <w:numPr>
          <w:ilvl w:val="1"/>
          <w:numId w:val="1"/>
        </w:numPr>
        <w:spacing w:line="360" w:lineRule="auto"/>
        <w:jc w:val="both"/>
      </w:pPr>
      <w:r>
        <w:rPr>
          <w:rFonts w:hint="cs"/>
          <w:rtl/>
        </w:rPr>
        <w:t xml:space="preserve">תוקף ההתקשרות כפוף </w:t>
      </w:r>
      <w:r w:rsidR="006E37D0">
        <w:rPr>
          <w:rFonts w:hint="cs"/>
          <w:rtl/>
        </w:rPr>
        <w:t xml:space="preserve">לזמינות </w:t>
      </w:r>
      <w:r>
        <w:rPr>
          <w:rFonts w:hint="cs"/>
          <w:rtl/>
        </w:rPr>
        <w:t>תקציבית.</w:t>
      </w:r>
    </w:p>
    <w:p w:rsidR="0027647B" w:rsidRPr="002175A2" w:rsidRDefault="0027647B" w:rsidP="0027647B">
      <w:pPr>
        <w:overflowPunct w:val="0"/>
        <w:autoSpaceDE w:val="0"/>
        <w:autoSpaceDN w:val="0"/>
        <w:adjustRightInd w:val="0"/>
        <w:spacing w:line="360" w:lineRule="auto"/>
        <w:ind w:left="1418" w:right="-142"/>
        <w:jc w:val="both"/>
        <w:rPr>
          <w:b/>
          <w:bCs/>
          <w:rtl/>
        </w:rPr>
      </w:pPr>
    </w:p>
    <w:p w:rsidR="000D5A03" w:rsidRPr="000D5A03" w:rsidRDefault="000D5A03" w:rsidP="000D5A03">
      <w:pPr>
        <w:pStyle w:val="af4"/>
        <w:numPr>
          <w:ilvl w:val="0"/>
          <w:numId w:val="1"/>
        </w:numPr>
        <w:spacing w:line="360" w:lineRule="auto"/>
        <w:contextualSpacing/>
        <w:jc w:val="both"/>
        <w:rPr>
          <w:b/>
          <w:bCs/>
          <w:u w:val="single"/>
          <w:rtl/>
        </w:rPr>
      </w:pPr>
      <w:r w:rsidRPr="000D5A03">
        <w:rPr>
          <w:b/>
          <w:bCs/>
          <w:u w:val="single"/>
          <w:rtl/>
        </w:rPr>
        <w:t>אפיון ה</w:t>
      </w:r>
      <w:r w:rsidRPr="000D5A03">
        <w:rPr>
          <w:rFonts w:hint="cs"/>
          <w:b/>
          <w:bCs/>
          <w:u w:val="single"/>
          <w:rtl/>
        </w:rPr>
        <w:t>טובין</w:t>
      </w:r>
      <w:r w:rsidRPr="000D5A03">
        <w:rPr>
          <w:b/>
          <w:bCs/>
          <w:u w:val="single"/>
          <w:rtl/>
        </w:rPr>
        <w:t>/השירות/העבודה</w:t>
      </w:r>
    </w:p>
    <w:p w:rsidR="000D5A03" w:rsidRDefault="000D5A03" w:rsidP="000D5A03">
      <w:pPr>
        <w:pStyle w:val="af4"/>
        <w:numPr>
          <w:ilvl w:val="1"/>
          <w:numId w:val="1"/>
        </w:numPr>
        <w:spacing w:line="360" w:lineRule="auto"/>
        <w:jc w:val="both"/>
      </w:pPr>
      <w:r w:rsidRPr="008E5EAC">
        <w:rPr>
          <w:rFonts w:ascii="Arial" w:hAnsi="Arial"/>
          <w:color w:val="01191F"/>
          <w:rtl/>
        </w:rPr>
        <w:t>לכל אדם בישראל זכות ליצור והזכות לצרוך תרבות</w:t>
      </w:r>
      <w:r>
        <w:rPr>
          <w:rFonts w:ascii="Arial" w:hAnsi="Arial" w:hint="cs"/>
          <w:color w:val="01191F"/>
          <w:rtl/>
        </w:rPr>
        <w:t xml:space="preserve">, </w:t>
      </w:r>
      <w:r w:rsidRPr="008E5EAC">
        <w:rPr>
          <w:rFonts w:ascii="Arial" w:hAnsi="Arial" w:hint="cs"/>
          <w:color w:val="01191F"/>
          <w:rtl/>
        </w:rPr>
        <w:t>ספורט</w:t>
      </w:r>
      <w:r>
        <w:rPr>
          <w:rFonts w:ascii="Arial" w:hAnsi="Arial" w:hint="cs"/>
          <w:color w:val="01191F"/>
          <w:rtl/>
        </w:rPr>
        <w:t>, מדע וטכנולוגיה</w:t>
      </w:r>
      <w:r w:rsidRPr="008E5EAC">
        <w:rPr>
          <w:rFonts w:ascii="Arial" w:hAnsi="Arial"/>
          <w:color w:val="01191F"/>
          <w:rtl/>
        </w:rPr>
        <w:t>.</w:t>
      </w:r>
      <w:r w:rsidRPr="008E5EAC">
        <w:rPr>
          <w:rFonts w:ascii="Arial" w:hAnsi="Arial" w:hint="cs"/>
          <w:color w:val="01191F"/>
          <w:rtl/>
        </w:rPr>
        <w:t xml:space="preserve"> מדיניות זו, שנועדה לממש את עיקרון השוויון בתחום משמשת נר לרגלי </w:t>
      </w:r>
      <w:r>
        <w:rPr>
          <w:rFonts w:ascii="Arial" w:hAnsi="Arial" w:hint="cs"/>
          <w:color w:val="01191F"/>
          <w:rtl/>
        </w:rPr>
        <w:t>המשרד</w:t>
      </w:r>
      <w:r w:rsidRPr="008E5EAC">
        <w:rPr>
          <w:rFonts w:ascii="Arial" w:hAnsi="Arial" w:hint="cs"/>
          <w:color w:val="01191F"/>
          <w:rtl/>
        </w:rPr>
        <w:t xml:space="preserve"> זה שנים רבות. </w:t>
      </w:r>
      <w:r w:rsidRPr="008E5EAC">
        <w:rPr>
          <w:rFonts w:ascii="Arial" w:hAnsi="Arial" w:hint="cs"/>
          <w:rtl/>
        </w:rPr>
        <w:t>במסגרת מדיניות זו המשרד ש</w:t>
      </w:r>
      <w:r>
        <w:rPr>
          <w:rFonts w:ascii="Arial" w:hAnsi="Arial" w:hint="cs"/>
          <w:rtl/>
        </w:rPr>
        <w:t xml:space="preserve">ם </w:t>
      </w:r>
      <w:r w:rsidRPr="008E5EAC">
        <w:rPr>
          <w:rFonts w:ascii="Arial" w:hAnsi="Arial" w:hint="cs"/>
          <w:rtl/>
        </w:rPr>
        <w:t xml:space="preserve">דגש במהלך </w:t>
      </w:r>
      <w:r w:rsidRPr="008E5EAC">
        <w:rPr>
          <w:rFonts w:hint="cs"/>
          <w:rtl/>
        </w:rPr>
        <w:t xml:space="preserve">השנים האחרונות קידום המגזר החרדי. </w:t>
      </w:r>
    </w:p>
    <w:p w:rsidR="000D5A03" w:rsidRDefault="000D5A03" w:rsidP="006E37D0">
      <w:pPr>
        <w:pStyle w:val="af4"/>
        <w:numPr>
          <w:ilvl w:val="1"/>
          <w:numId w:val="1"/>
        </w:numPr>
        <w:spacing w:line="360" w:lineRule="auto"/>
        <w:jc w:val="both"/>
      </w:pPr>
      <w:r w:rsidRPr="00AA248D">
        <w:rPr>
          <w:rFonts w:hint="cs"/>
          <w:rtl/>
        </w:rPr>
        <w:t xml:space="preserve">בעבר שיעור הצריכה של הפעילות בתחומים אלו היה נמוך, אך מצב זה השתנה. בשנים האחרונות נהנה המגזר החרדי מפעילויות מדע </w:t>
      </w:r>
      <w:r w:rsidR="00354F7D">
        <w:rPr>
          <w:rFonts w:hint="cs"/>
          <w:rtl/>
        </w:rPr>
        <w:t xml:space="preserve">וטכנולוגיה </w:t>
      </w:r>
      <w:r w:rsidRPr="00AA248D">
        <w:rPr>
          <w:rFonts w:hint="cs"/>
          <w:rtl/>
        </w:rPr>
        <w:t>תרבות וספורט ייחודיות</w:t>
      </w:r>
      <w:r w:rsidR="00AB6491">
        <w:rPr>
          <w:rFonts w:hint="cs"/>
          <w:rtl/>
        </w:rPr>
        <w:t>,</w:t>
      </w:r>
      <w:r w:rsidRPr="00AA248D">
        <w:rPr>
          <w:rFonts w:hint="cs"/>
          <w:rtl/>
        </w:rPr>
        <w:t xml:space="preserve"> זאת לאור העובדה כי המשרד יזם, הוביל, השקיע וטיפח פעילויות אילו באמצעות יועץ מקצועי חרדי, אשר הינו בעל הכרות נרחבת וגישה ישירה לגורמי ההשפעה החרדיים: רבנים</w:t>
      </w:r>
      <w:r w:rsidR="006E37D0">
        <w:rPr>
          <w:rFonts w:hint="cs"/>
          <w:rtl/>
        </w:rPr>
        <w:t xml:space="preserve"> ואישים תורניים</w:t>
      </w:r>
      <w:r w:rsidRPr="00AA248D">
        <w:rPr>
          <w:rFonts w:hint="cs"/>
          <w:rtl/>
        </w:rPr>
        <w:t xml:space="preserve">, רשויות, אישי תרבות, נציגי ציבור ומעצבי דעת קהל, דבר הכרחי בהתחשב במאפייניו הייחודיים של </w:t>
      </w:r>
      <w:r w:rsidR="00AB6491">
        <w:rPr>
          <w:rFonts w:hint="cs"/>
          <w:rtl/>
        </w:rPr>
        <w:t xml:space="preserve">הציבור החרדי ודרכי הגישה אליו. </w:t>
      </w:r>
    </w:p>
    <w:p w:rsidR="000D5A03" w:rsidRDefault="000D5A03" w:rsidP="000D5A03">
      <w:pPr>
        <w:pStyle w:val="af4"/>
        <w:numPr>
          <w:ilvl w:val="1"/>
          <w:numId w:val="1"/>
        </w:numPr>
        <w:spacing w:line="360" w:lineRule="auto"/>
        <w:jc w:val="both"/>
      </w:pPr>
      <w:r w:rsidRPr="00AA248D">
        <w:rPr>
          <w:rFonts w:hint="cs"/>
          <w:rtl/>
        </w:rPr>
        <w:t>המשרד מעוניי</w:t>
      </w:r>
      <w:r>
        <w:rPr>
          <w:rFonts w:hint="cs"/>
          <w:rtl/>
        </w:rPr>
        <w:t>ן</w:t>
      </w:r>
      <w:r w:rsidRPr="00AA248D">
        <w:rPr>
          <w:rFonts w:hint="cs"/>
          <w:rtl/>
        </w:rPr>
        <w:t xml:space="preserve"> להעסיק יועץ חיצוני במסגרת מכרז זה, לשם מתן שירותי ייעוץ מקצועי בנושא המגזר החרדי והתורני, כאשר תפקידו לסייע לו בהבנת צרכי המגזר, לייעץ לו בכל הקשור לפיתוח וקידום מדיניותו, לעקוב אחר הפעילות, להעריכה ולהציע דרכים להרחיב את פעילותו בו ולשפר את מידת התועלת שבה. </w:t>
      </w:r>
    </w:p>
    <w:p w:rsidR="000D5A03" w:rsidRDefault="000D5A03" w:rsidP="00F00357">
      <w:pPr>
        <w:pStyle w:val="af4"/>
        <w:numPr>
          <w:ilvl w:val="1"/>
          <w:numId w:val="1"/>
        </w:numPr>
        <w:spacing w:line="360" w:lineRule="auto"/>
        <w:jc w:val="both"/>
      </w:pPr>
      <w:r w:rsidRPr="00AA248D">
        <w:rPr>
          <w:rFonts w:hint="cs"/>
          <w:rtl/>
        </w:rPr>
        <w:t xml:space="preserve">תקופת ההתקשרות עם </w:t>
      </w:r>
      <w:r w:rsidR="00F668FE">
        <w:rPr>
          <w:rFonts w:hint="cs"/>
          <w:rtl/>
        </w:rPr>
        <w:t>המציע</w:t>
      </w:r>
      <w:r w:rsidRPr="00AA248D">
        <w:rPr>
          <w:rFonts w:hint="cs"/>
          <w:rtl/>
        </w:rPr>
        <w:t xml:space="preserve"> תהיה לשנה. כאשר באפשרות המשרד להאריך את תקופת ההתקשרות בשנה נוספת כל פעם ולא יותר מ</w:t>
      </w:r>
      <w:r w:rsidR="00F00357">
        <w:rPr>
          <w:rFonts w:hint="cs"/>
          <w:rtl/>
        </w:rPr>
        <w:t>ארבע</w:t>
      </w:r>
      <w:r w:rsidRPr="00AA248D">
        <w:rPr>
          <w:rFonts w:hint="cs"/>
          <w:rtl/>
        </w:rPr>
        <w:t xml:space="preserve"> (</w:t>
      </w:r>
      <w:r w:rsidR="00F00357">
        <w:rPr>
          <w:rFonts w:hint="cs"/>
          <w:rtl/>
        </w:rPr>
        <w:t>4</w:t>
      </w:r>
      <w:r w:rsidRPr="00AA248D">
        <w:rPr>
          <w:rFonts w:hint="cs"/>
          <w:rtl/>
        </w:rPr>
        <w:t>) שנים כולל תקופת ההתקשרות הראשונה.</w:t>
      </w:r>
    </w:p>
    <w:p w:rsidR="000D5A03" w:rsidRPr="00F00357" w:rsidRDefault="000D5A03" w:rsidP="000D5A03">
      <w:pPr>
        <w:pStyle w:val="af4"/>
        <w:spacing w:line="360" w:lineRule="auto"/>
        <w:ind w:left="1418"/>
        <w:jc w:val="both"/>
      </w:pPr>
    </w:p>
    <w:p w:rsidR="000D5A03" w:rsidRPr="00ED44BE" w:rsidRDefault="000D5A03" w:rsidP="000D5A03">
      <w:pPr>
        <w:pStyle w:val="af4"/>
        <w:numPr>
          <w:ilvl w:val="0"/>
          <w:numId w:val="1"/>
        </w:numPr>
        <w:spacing w:line="360" w:lineRule="auto"/>
        <w:contextualSpacing/>
        <w:jc w:val="both"/>
        <w:rPr>
          <w:b/>
          <w:bCs/>
          <w:u w:val="single"/>
        </w:rPr>
      </w:pPr>
      <w:r w:rsidRPr="00ED44BE">
        <w:rPr>
          <w:rFonts w:hint="cs"/>
          <w:b/>
          <w:bCs/>
          <w:u w:val="single"/>
          <w:rtl/>
        </w:rPr>
        <w:t>השירותים</w:t>
      </w:r>
      <w:r>
        <w:rPr>
          <w:rFonts w:hint="cs"/>
          <w:b/>
          <w:bCs/>
          <w:u w:val="single"/>
          <w:rtl/>
        </w:rPr>
        <w:t xml:space="preserve"> המבוקשים</w:t>
      </w:r>
    </w:p>
    <w:p w:rsidR="000D5A03" w:rsidRPr="000D5A03" w:rsidRDefault="000D5A03" w:rsidP="00C53DFC">
      <w:pPr>
        <w:pStyle w:val="af4"/>
        <w:numPr>
          <w:ilvl w:val="1"/>
          <w:numId w:val="1"/>
        </w:numPr>
        <w:spacing w:line="360" w:lineRule="auto"/>
        <w:jc w:val="both"/>
        <w:rPr>
          <w:rFonts w:ascii="Arial" w:hAnsi="Arial"/>
          <w:color w:val="01191F"/>
        </w:rPr>
      </w:pPr>
      <w:r w:rsidRPr="000D5A03">
        <w:rPr>
          <w:rFonts w:ascii="Arial" w:hAnsi="Arial" w:hint="cs"/>
          <w:color w:val="01191F"/>
          <w:rtl/>
        </w:rPr>
        <w:t>יעוץ למשרד</w:t>
      </w:r>
      <w:r w:rsidR="00AE7E7F">
        <w:rPr>
          <w:rFonts w:ascii="Arial" w:hAnsi="Arial" w:hint="cs"/>
          <w:color w:val="01191F"/>
          <w:rtl/>
        </w:rPr>
        <w:t>ים</w:t>
      </w:r>
      <w:r w:rsidRPr="000D5A03">
        <w:rPr>
          <w:rFonts w:ascii="Arial" w:hAnsi="Arial" w:hint="cs"/>
          <w:color w:val="01191F"/>
          <w:rtl/>
        </w:rPr>
        <w:t xml:space="preserve"> בתחומי הפעילות השוטפת במטרה לסייע במתן מענה לצרכי המגזר החרדי והתורני;</w:t>
      </w:r>
    </w:p>
    <w:p w:rsidR="000D5A03" w:rsidRPr="000D5A03" w:rsidRDefault="000D5A03" w:rsidP="000D5A03">
      <w:pPr>
        <w:pStyle w:val="af4"/>
        <w:numPr>
          <w:ilvl w:val="1"/>
          <w:numId w:val="1"/>
        </w:numPr>
        <w:spacing w:line="360" w:lineRule="auto"/>
        <w:jc w:val="both"/>
        <w:rPr>
          <w:rFonts w:ascii="Arial" w:hAnsi="Arial"/>
          <w:color w:val="01191F"/>
        </w:rPr>
      </w:pPr>
      <w:r w:rsidRPr="000D5A03">
        <w:rPr>
          <w:rFonts w:ascii="Arial" w:hAnsi="Arial" w:hint="cs"/>
          <w:color w:val="01191F"/>
          <w:rtl/>
        </w:rPr>
        <w:t>ליווי, ייזום וקידום פעולות המשרדים במגזר החרדי והתורני;</w:t>
      </w:r>
    </w:p>
    <w:p w:rsidR="000D5A03" w:rsidRPr="000D5A03" w:rsidRDefault="000D5A03" w:rsidP="00840083">
      <w:pPr>
        <w:pStyle w:val="af4"/>
        <w:numPr>
          <w:ilvl w:val="1"/>
          <w:numId w:val="1"/>
        </w:numPr>
        <w:spacing w:line="360" w:lineRule="auto"/>
        <w:jc w:val="both"/>
        <w:rPr>
          <w:rFonts w:ascii="Arial" w:hAnsi="Arial"/>
          <w:color w:val="01191F"/>
        </w:rPr>
      </w:pPr>
      <w:r w:rsidRPr="000D5A03">
        <w:rPr>
          <w:rFonts w:ascii="Arial" w:hAnsi="Arial" w:hint="eastAsia"/>
          <w:color w:val="01191F"/>
          <w:rtl/>
        </w:rPr>
        <w:t>ייעוץ</w:t>
      </w:r>
      <w:r w:rsidRPr="000D5A03">
        <w:rPr>
          <w:rFonts w:ascii="Arial" w:hAnsi="Arial"/>
          <w:color w:val="01191F"/>
          <w:rtl/>
        </w:rPr>
        <w:t xml:space="preserve"> </w:t>
      </w:r>
      <w:r w:rsidRPr="000D5A03">
        <w:rPr>
          <w:rFonts w:ascii="Arial" w:hAnsi="Arial" w:hint="eastAsia"/>
          <w:color w:val="01191F"/>
          <w:rtl/>
        </w:rPr>
        <w:t>וליווי</w:t>
      </w:r>
      <w:r w:rsidRPr="000D5A03">
        <w:rPr>
          <w:rFonts w:ascii="Arial" w:hAnsi="Arial"/>
          <w:color w:val="01191F"/>
          <w:rtl/>
        </w:rPr>
        <w:t xml:space="preserve"> </w:t>
      </w:r>
      <w:r w:rsidRPr="000D5A03">
        <w:rPr>
          <w:rFonts w:ascii="Arial" w:hAnsi="Arial" w:hint="eastAsia"/>
          <w:color w:val="01191F"/>
          <w:rtl/>
        </w:rPr>
        <w:t>תהליכי</w:t>
      </w:r>
      <w:r w:rsidRPr="000D5A03">
        <w:rPr>
          <w:rFonts w:ascii="Arial" w:hAnsi="Arial"/>
          <w:color w:val="01191F"/>
          <w:rtl/>
        </w:rPr>
        <w:t xml:space="preserve"> </w:t>
      </w:r>
      <w:r w:rsidRPr="000D5A03">
        <w:rPr>
          <w:rFonts w:ascii="Arial" w:hAnsi="Arial" w:hint="eastAsia"/>
          <w:color w:val="01191F"/>
          <w:rtl/>
        </w:rPr>
        <w:t>חשיבה</w:t>
      </w:r>
      <w:r w:rsidRPr="000D5A03">
        <w:rPr>
          <w:rFonts w:ascii="Arial" w:hAnsi="Arial" w:hint="cs"/>
          <w:color w:val="01191F"/>
          <w:rtl/>
        </w:rPr>
        <w:t xml:space="preserve"> בקשר לפעילות המשרד</w:t>
      </w:r>
      <w:r w:rsidR="00D23898">
        <w:rPr>
          <w:rFonts w:ascii="Arial" w:hAnsi="Arial" w:hint="cs"/>
          <w:color w:val="01191F"/>
          <w:rtl/>
        </w:rPr>
        <w:t>ים</w:t>
      </w:r>
      <w:r w:rsidRPr="000D5A03">
        <w:rPr>
          <w:rFonts w:ascii="Arial" w:hAnsi="Arial" w:hint="cs"/>
          <w:color w:val="01191F"/>
          <w:rtl/>
        </w:rPr>
        <w:t xml:space="preserve"> במגזר החרדי והתורני;</w:t>
      </w:r>
    </w:p>
    <w:p w:rsidR="000D5A03" w:rsidRPr="000D5A03" w:rsidRDefault="000D5A03" w:rsidP="000D5A03">
      <w:pPr>
        <w:pStyle w:val="af4"/>
        <w:numPr>
          <w:ilvl w:val="1"/>
          <w:numId w:val="1"/>
        </w:numPr>
        <w:spacing w:line="360" w:lineRule="auto"/>
        <w:jc w:val="both"/>
        <w:rPr>
          <w:rFonts w:ascii="Arial" w:hAnsi="Arial"/>
          <w:color w:val="01191F"/>
        </w:rPr>
      </w:pPr>
      <w:r w:rsidRPr="000D5A03">
        <w:rPr>
          <w:rFonts w:ascii="Arial" w:hAnsi="Arial" w:hint="eastAsia"/>
          <w:color w:val="01191F"/>
          <w:rtl/>
        </w:rPr>
        <w:t>סיוע</w:t>
      </w:r>
      <w:r w:rsidRPr="000D5A03">
        <w:rPr>
          <w:rFonts w:ascii="Arial" w:hAnsi="Arial"/>
          <w:color w:val="01191F"/>
          <w:rtl/>
        </w:rPr>
        <w:t xml:space="preserve"> ביצירת קשרים </w:t>
      </w:r>
      <w:r w:rsidRPr="000D5A03">
        <w:rPr>
          <w:rFonts w:ascii="Arial" w:hAnsi="Arial" w:hint="cs"/>
          <w:color w:val="01191F"/>
          <w:rtl/>
        </w:rPr>
        <w:t>ו</w:t>
      </w:r>
      <w:r w:rsidRPr="000D5A03">
        <w:rPr>
          <w:rFonts w:ascii="Arial" w:hAnsi="Arial"/>
          <w:color w:val="01191F"/>
          <w:rtl/>
        </w:rPr>
        <w:t xml:space="preserve">שיתופי פעולה עם גורמים רלוונטיים </w:t>
      </w:r>
      <w:r w:rsidRPr="000D5A03">
        <w:rPr>
          <w:rFonts w:ascii="Arial" w:hAnsi="Arial" w:hint="cs"/>
          <w:color w:val="01191F"/>
          <w:rtl/>
        </w:rPr>
        <w:t>לתחומי הפעילות</w:t>
      </w:r>
      <w:r w:rsidRPr="000D5A03">
        <w:rPr>
          <w:rFonts w:ascii="Arial" w:hAnsi="Arial"/>
          <w:color w:val="01191F"/>
          <w:rtl/>
        </w:rPr>
        <w:t xml:space="preserve"> </w:t>
      </w:r>
      <w:r w:rsidRPr="000D5A03">
        <w:rPr>
          <w:rFonts w:ascii="Arial" w:hAnsi="Arial" w:hint="cs"/>
          <w:color w:val="01191F"/>
          <w:rtl/>
        </w:rPr>
        <w:t>עם המגזר החרדי והתורני;</w:t>
      </w:r>
    </w:p>
    <w:p w:rsidR="000D5A03" w:rsidRPr="000D5A03" w:rsidRDefault="000D5A03" w:rsidP="000D5A03">
      <w:pPr>
        <w:pStyle w:val="af4"/>
        <w:numPr>
          <w:ilvl w:val="1"/>
          <w:numId w:val="1"/>
        </w:numPr>
        <w:spacing w:line="360" w:lineRule="auto"/>
        <w:jc w:val="both"/>
        <w:rPr>
          <w:rFonts w:ascii="Arial" w:hAnsi="Arial"/>
          <w:color w:val="01191F"/>
        </w:rPr>
      </w:pPr>
      <w:r w:rsidRPr="000D5A03">
        <w:rPr>
          <w:rFonts w:ascii="Arial" w:hAnsi="Arial" w:hint="cs"/>
          <w:color w:val="01191F"/>
          <w:rtl/>
        </w:rPr>
        <w:t>ייעוץ לוועדת התמיכות בנוגע לתקנות התמיכה בנושא המגזר החרדי והתורני, ובתקנות אחרות ביחס לבקשות מטעם גופים ומוסדות חרדיים ותורניים, ובכלל זה:</w:t>
      </w:r>
    </w:p>
    <w:p w:rsidR="000D5A03" w:rsidRPr="00ED44BE" w:rsidRDefault="000D5A03" w:rsidP="00053269">
      <w:pPr>
        <w:pStyle w:val="af4"/>
        <w:numPr>
          <w:ilvl w:val="0"/>
          <w:numId w:val="37"/>
        </w:numPr>
        <w:spacing w:line="360" w:lineRule="auto"/>
        <w:ind w:left="1899" w:hanging="425"/>
        <w:contextualSpacing/>
      </w:pPr>
      <w:r w:rsidRPr="00ED44BE">
        <w:rPr>
          <w:rFonts w:hint="cs"/>
          <w:rtl/>
        </w:rPr>
        <w:t xml:space="preserve">לווי וועדה מייעצת, ועדת משנה או מדור לפי העניין והגשת המלצות מקצועיות; </w:t>
      </w:r>
    </w:p>
    <w:p w:rsidR="000D5A03" w:rsidRPr="00ED44BE" w:rsidRDefault="000D5A03" w:rsidP="00053269">
      <w:pPr>
        <w:pStyle w:val="af4"/>
        <w:numPr>
          <w:ilvl w:val="0"/>
          <w:numId w:val="37"/>
        </w:numPr>
        <w:spacing w:line="360" w:lineRule="auto"/>
        <w:ind w:left="1899" w:hanging="425"/>
        <w:contextualSpacing/>
      </w:pPr>
      <w:r w:rsidRPr="00ED44BE">
        <w:rPr>
          <w:rFonts w:hint="cs"/>
          <w:rtl/>
        </w:rPr>
        <w:t xml:space="preserve">מתן התייחסות מקצועית לערעורים ודוחות עומק במידת הצורך; </w:t>
      </w:r>
    </w:p>
    <w:p w:rsidR="000D5A03" w:rsidRPr="00ED44BE" w:rsidRDefault="000D5A03" w:rsidP="00840083">
      <w:pPr>
        <w:pStyle w:val="af4"/>
        <w:numPr>
          <w:ilvl w:val="0"/>
          <w:numId w:val="37"/>
        </w:numPr>
        <w:spacing w:line="360" w:lineRule="auto"/>
        <w:ind w:left="1899" w:hanging="425"/>
        <w:contextualSpacing/>
      </w:pPr>
      <w:r>
        <w:rPr>
          <w:rFonts w:hint="cs"/>
          <w:rtl/>
        </w:rPr>
        <w:t xml:space="preserve">ייעוץ </w:t>
      </w:r>
      <w:r w:rsidR="00840083">
        <w:rPr>
          <w:rFonts w:hint="cs"/>
          <w:rtl/>
        </w:rPr>
        <w:t>ו</w:t>
      </w:r>
      <w:r>
        <w:rPr>
          <w:rFonts w:hint="cs"/>
          <w:rtl/>
        </w:rPr>
        <w:t xml:space="preserve">ליווי </w:t>
      </w:r>
      <w:r w:rsidR="00840083">
        <w:rPr>
          <w:rFonts w:hint="cs"/>
          <w:rtl/>
        </w:rPr>
        <w:t xml:space="preserve">של מבחני תמיכה ותיקו </w:t>
      </w:r>
      <w:r w:rsidRPr="00ED44BE">
        <w:rPr>
          <w:rFonts w:hint="cs"/>
          <w:rtl/>
        </w:rPr>
        <w:t>אמות מידה בתחומים הנ"ל ככל שנדרש על מנת לקדם את צרכי ומדיניות המשרד</w:t>
      </w:r>
      <w:r w:rsidR="00354F7D">
        <w:rPr>
          <w:rFonts w:hint="cs"/>
          <w:rtl/>
        </w:rPr>
        <w:t>ים</w:t>
      </w:r>
      <w:r>
        <w:rPr>
          <w:rFonts w:hint="cs"/>
          <w:rtl/>
        </w:rPr>
        <w:t xml:space="preserve"> בהתאמה לצרכי המגזר החרדי והתורני</w:t>
      </w:r>
      <w:r w:rsidRPr="00ED44BE">
        <w:rPr>
          <w:rFonts w:hint="cs"/>
          <w:rtl/>
        </w:rPr>
        <w:t>;</w:t>
      </w:r>
    </w:p>
    <w:p w:rsidR="000D5A03" w:rsidRPr="00ED44BE" w:rsidRDefault="000D5A03" w:rsidP="000D5A03">
      <w:pPr>
        <w:pStyle w:val="af4"/>
        <w:numPr>
          <w:ilvl w:val="1"/>
          <w:numId w:val="1"/>
        </w:numPr>
        <w:spacing w:line="360" w:lineRule="auto"/>
        <w:jc w:val="both"/>
      </w:pPr>
      <w:r w:rsidRPr="00ED44BE">
        <w:rPr>
          <w:rFonts w:hint="cs"/>
          <w:rtl/>
        </w:rPr>
        <w:t>ייעוץ לוועדת המכרזים בתחומי המגזר החרדי והתורני, ובכלל זה:</w:t>
      </w:r>
    </w:p>
    <w:p w:rsidR="000D5A03" w:rsidRPr="00ED44BE" w:rsidRDefault="000D5A03" w:rsidP="00053269">
      <w:pPr>
        <w:pStyle w:val="af4"/>
        <w:numPr>
          <w:ilvl w:val="0"/>
          <w:numId w:val="38"/>
        </w:numPr>
        <w:spacing w:line="360" w:lineRule="auto"/>
        <w:ind w:left="1899" w:hanging="425"/>
        <w:contextualSpacing/>
      </w:pPr>
      <w:r w:rsidRPr="00ED44BE">
        <w:rPr>
          <w:rFonts w:hint="cs"/>
          <w:rtl/>
        </w:rPr>
        <w:t xml:space="preserve">לווי </w:t>
      </w:r>
      <w:r>
        <w:rPr>
          <w:rFonts w:hint="cs"/>
          <w:rtl/>
        </w:rPr>
        <w:t xml:space="preserve">יחידות מקצועיות בהליכי </w:t>
      </w:r>
      <w:r w:rsidRPr="00ED44BE">
        <w:rPr>
          <w:rFonts w:hint="cs"/>
          <w:rtl/>
        </w:rPr>
        <w:t>ייזום</w:t>
      </w:r>
      <w:r>
        <w:rPr>
          <w:rFonts w:hint="cs"/>
          <w:rtl/>
        </w:rPr>
        <w:t>,</w:t>
      </w:r>
      <w:r w:rsidRPr="00ED44BE">
        <w:rPr>
          <w:rFonts w:hint="cs"/>
          <w:rtl/>
        </w:rPr>
        <w:t xml:space="preserve"> </w:t>
      </w:r>
      <w:r>
        <w:rPr>
          <w:rFonts w:hint="cs"/>
          <w:rtl/>
        </w:rPr>
        <w:t>כ</w:t>
      </w:r>
      <w:r w:rsidRPr="00ED44BE">
        <w:rPr>
          <w:rFonts w:hint="cs"/>
          <w:rtl/>
        </w:rPr>
        <w:t>תיב</w:t>
      </w:r>
      <w:r>
        <w:rPr>
          <w:rFonts w:hint="cs"/>
          <w:rtl/>
        </w:rPr>
        <w:t>ה</w:t>
      </w:r>
      <w:r w:rsidRPr="00ED44BE">
        <w:rPr>
          <w:rFonts w:hint="cs"/>
          <w:rtl/>
        </w:rPr>
        <w:t xml:space="preserve"> ופרסום קולות קוראים ומכרזים בנושא המגזר החרדי והתורני על מנת לקדם את צרכי ומדיניות המשרד</w:t>
      </w:r>
      <w:r w:rsidR="00354F7D">
        <w:rPr>
          <w:rFonts w:hint="cs"/>
          <w:rtl/>
        </w:rPr>
        <w:t>ים</w:t>
      </w:r>
      <w:r w:rsidRPr="00ED44BE">
        <w:rPr>
          <w:rFonts w:hint="cs"/>
          <w:rtl/>
        </w:rPr>
        <w:t>;</w:t>
      </w:r>
    </w:p>
    <w:p w:rsidR="000D5A03" w:rsidRPr="00ED44BE" w:rsidRDefault="000D5A03" w:rsidP="00053269">
      <w:pPr>
        <w:pStyle w:val="af4"/>
        <w:numPr>
          <w:ilvl w:val="0"/>
          <w:numId w:val="38"/>
        </w:numPr>
        <w:spacing w:line="360" w:lineRule="auto"/>
        <w:ind w:left="1899" w:hanging="425"/>
        <w:contextualSpacing/>
      </w:pPr>
      <w:r w:rsidRPr="00ED44BE">
        <w:rPr>
          <w:rFonts w:hint="cs"/>
          <w:rtl/>
        </w:rPr>
        <w:t>לווי התקשרויות ביחס לבקשות מטעם או בנוגע לגופים, מוסדות או תחומי פעילות עם המגזר החרדי והתורני;</w:t>
      </w:r>
    </w:p>
    <w:p w:rsidR="000D5A03" w:rsidRPr="00ED44BE" w:rsidRDefault="000D5A03" w:rsidP="00053269">
      <w:pPr>
        <w:pStyle w:val="af4"/>
        <w:numPr>
          <w:ilvl w:val="0"/>
          <w:numId w:val="38"/>
        </w:numPr>
        <w:spacing w:line="360" w:lineRule="auto"/>
        <w:ind w:left="1899" w:hanging="425"/>
        <w:contextualSpacing/>
      </w:pPr>
      <w:r w:rsidRPr="00ED44BE">
        <w:rPr>
          <w:rFonts w:hint="cs"/>
          <w:rtl/>
        </w:rPr>
        <w:t xml:space="preserve">לווי וועדה מייעצת, וועדת היגוי או ועדת משנה לפי העניין והגשת המלצות מקצועיות; </w:t>
      </w:r>
    </w:p>
    <w:p w:rsidR="000D5A03" w:rsidRPr="00ED44BE" w:rsidRDefault="00840083" w:rsidP="00053269">
      <w:pPr>
        <w:pStyle w:val="af4"/>
        <w:numPr>
          <w:ilvl w:val="0"/>
          <w:numId w:val="38"/>
        </w:numPr>
        <w:spacing w:line="360" w:lineRule="auto"/>
        <w:ind w:left="1899" w:hanging="425"/>
        <w:contextualSpacing/>
      </w:pPr>
      <w:r>
        <w:rPr>
          <w:rFonts w:hint="cs"/>
          <w:rtl/>
        </w:rPr>
        <w:t xml:space="preserve">סיוע ולווי </w:t>
      </w:r>
      <w:r w:rsidR="000D5A03" w:rsidRPr="00ED44BE">
        <w:rPr>
          <w:rFonts w:hint="cs"/>
          <w:rtl/>
        </w:rPr>
        <w:t xml:space="preserve">מתן התייחסות מקצועית לערעורים במידת הצורך; </w:t>
      </w:r>
    </w:p>
    <w:p w:rsidR="000D5A03" w:rsidRPr="00ED44BE" w:rsidRDefault="00F82827" w:rsidP="00C53DFC">
      <w:pPr>
        <w:pStyle w:val="af4"/>
        <w:numPr>
          <w:ilvl w:val="1"/>
          <w:numId w:val="1"/>
        </w:numPr>
        <w:spacing w:line="360" w:lineRule="auto"/>
        <w:jc w:val="both"/>
      </w:pPr>
      <w:r>
        <w:rPr>
          <w:rFonts w:hint="cs"/>
          <w:rtl/>
        </w:rPr>
        <w:t>שימוש כ</w:t>
      </w:r>
      <w:r w:rsidR="000D5A03">
        <w:rPr>
          <w:rFonts w:hint="cs"/>
          <w:rtl/>
        </w:rPr>
        <w:t>גורם מתווך</w:t>
      </w:r>
      <w:r w:rsidR="000D5A03" w:rsidRPr="00ED44BE">
        <w:rPr>
          <w:rFonts w:hint="cs"/>
          <w:rtl/>
        </w:rPr>
        <w:t xml:space="preserve"> בין הנהל</w:t>
      </w:r>
      <w:r w:rsidR="00354F7D">
        <w:rPr>
          <w:rFonts w:hint="cs"/>
          <w:rtl/>
        </w:rPr>
        <w:t>ו</w:t>
      </w:r>
      <w:r w:rsidR="000D5A03" w:rsidRPr="00ED44BE">
        <w:rPr>
          <w:rFonts w:hint="cs"/>
          <w:rtl/>
        </w:rPr>
        <w:t>ת המשרד</w:t>
      </w:r>
      <w:r w:rsidR="00354F7D">
        <w:rPr>
          <w:rFonts w:hint="cs"/>
          <w:rtl/>
        </w:rPr>
        <w:t>ים</w:t>
      </w:r>
      <w:r w:rsidR="000D5A03" w:rsidRPr="00ED44BE">
        <w:rPr>
          <w:rFonts w:hint="cs"/>
          <w:rtl/>
        </w:rPr>
        <w:t xml:space="preserve"> לרשויות החרדיות ולגופים רלוונטיים לרבות ליווי והכוונת הסיורים, מיקוד צרכי הגוף בהתאם לתחומי הפעילות של המשרד</w:t>
      </w:r>
      <w:r w:rsidR="00354F7D">
        <w:rPr>
          <w:rFonts w:hint="cs"/>
          <w:rtl/>
        </w:rPr>
        <w:t>ים</w:t>
      </w:r>
      <w:r w:rsidR="000D5A03" w:rsidRPr="00ED44BE">
        <w:rPr>
          <w:rFonts w:hint="cs"/>
          <w:rtl/>
        </w:rPr>
        <w:t xml:space="preserve"> ודרישותיו והבאתם של אלה לידיעת הנהלת המשרד</w:t>
      </w:r>
      <w:r w:rsidR="00354F7D">
        <w:rPr>
          <w:rFonts w:hint="cs"/>
          <w:rtl/>
        </w:rPr>
        <w:t>ים</w:t>
      </w:r>
      <w:r w:rsidR="000D5A03" w:rsidRPr="00ED44BE">
        <w:rPr>
          <w:rFonts w:hint="cs"/>
          <w:rtl/>
        </w:rPr>
        <w:t xml:space="preserve">. </w:t>
      </w:r>
    </w:p>
    <w:p w:rsidR="000D5A03" w:rsidRPr="00ED44BE" w:rsidRDefault="000D5A03" w:rsidP="00C53DFC">
      <w:pPr>
        <w:pStyle w:val="af4"/>
        <w:numPr>
          <w:ilvl w:val="1"/>
          <w:numId w:val="1"/>
        </w:numPr>
        <w:spacing w:line="360" w:lineRule="auto"/>
        <w:jc w:val="both"/>
      </w:pPr>
      <w:r>
        <w:rPr>
          <w:rFonts w:hint="cs"/>
          <w:rtl/>
        </w:rPr>
        <w:t>סיוע ב</w:t>
      </w:r>
      <w:r w:rsidRPr="00ED44BE">
        <w:rPr>
          <w:rFonts w:hint="cs"/>
          <w:rtl/>
        </w:rPr>
        <w:t>התאמת פרסומים רלוונטיים של המשרד</w:t>
      </w:r>
      <w:r w:rsidR="00354F7D">
        <w:rPr>
          <w:rFonts w:hint="cs"/>
          <w:rtl/>
        </w:rPr>
        <w:t>ים</w:t>
      </w:r>
      <w:r w:rsidRPr="00ED44BE">
        <w:rPr>
          <w:rFonts w:hint="cs"/>
          <w:rtl/>
        </w:rPr>
        <w:t xml:space="preserve"> לעיתונות החרדית על פי מגבלותיה וסייגיה הייחודיים. </w:t>
      </w:r>
    </w:p>
    <w:p w:rsidR="000D5A03" w:rsidRPr="00ED44BE" w:rsidRDefault="000D5A03" w:rsidP="00C53DFC">
      <w:pPr>
        <w:pStyle w:val="af4"/>
        <w:numPr>
          <w:ilvl w:val="1"/>
          <w:numId w:val="1"/>
        </w:numPr>
        <w:spacing w:line="360" w:lineRule="auto"/>
        <w:jc w:val="both"/>
      </w:pPr>
      <w:r>
        <w:rPr>
          <w:rFonts w:hint="cs"/>
          <w:rtl/>
        </w:rPr>
        <w:t>ליווי יחידות המשרד</w:t>
      </w:r>
      <w:r w:rsidR="00354F7D">
        <w:rPr>
          <w:rFonts w:hint="cs"/>
          <w:rtl/>
        </w:rPr>
        <w:t>ים</w:t>
      </w:r>
      <w:r>
        <w:rPr>
          <w:rFonts w:hint="cs"/>
          <w:rtl/>
        </w:rPr>
        <w:t xml:space="preserve"> ב</w:t>
      </w:r>
      <w:r w:rsidRPr="00ED44BE">
        <w:rPr>
          <w:rFonts w:hint="cs"/>
          <w:rtl/>
        </w:rPr>
        <w:t>קידום חשיפת פעילות המשרד</w:t>
      </w:r>
      <w:r w:rsidR="00354F7D">
        <w:rPr>
          <w:rFonts w:hint="cs"/>
          <w:rtl/>
        </w:rPr>
        <w:t>ים</w:t>
      </w:r>
      <w:r w:rsidRPr="00ED44BE">
        <w:rPr>
          <w:rFonts w:hint="cs"/>
          <w:rtl/>
        </w:rPr>
        <w:t xml:space="preserve"> למען האוכלוסייה החרדית בפני האוכלוסייה ומקבלי ההחלטות בה והעלאת תחומי העיסוק של המשרד</w:t>
      </w:r>
      <w:r w:rsidR="00354F7D">
        <w:rPr>
          <w:rFonts w:hint="cs"/>
          <w:rtl/>
        </w:rPr>
        <w:t>ים</w:t>
      </w:r>
      <w:r w:rsidRPr="00ED44BE">
        <w:rPr>
          <w:rFonts w:hint="cs"/>
          <w:rtl/>
        </w:rPr>
        <w:t xml:space="preserve"> על מפת התקשורת והחברתית החרדית.</w:t>
      </w:r>
    </w:p>
    <w:p w:rsidR="000D5A03" w:rsidRDefault="0064178D" w:rsidP="0064178D">
      <w:pPr>
        <w:pStyle w:val="af4"/>
        <w:numPr>
          <w:ilvl w:val="1"/>
          <w:numId w:val="1"/>
        </w:numPr>
        <w:spacing w:line="360" w:lineRule="auto"/>
        <w:jc w:val="both"/>
      </w:pPr>
      <w:r>
        <w:rPr>
          <w:rFonts w:hint="cs"/>
          <w:rtl/>
        </w:rPr>
        <w:t>ייעוץ בתחומי המגזר החרדי והתורני</w:t>
      </w:r>
      <w:r w:rsidR="000D5A03" w:rsidRPr="00ED44BE">
        <w:rPr>
          <w:rFonts w:hint="cs"/>
          <w:rtl/>
        </w:rPr>
        <w:t>, כפי שיתבקש על ידי נציג המשרד</w:t>
      </w:r>
      <w:r w:rsidR="00354F7D">
        <w:rPr>
          <w:rFonts w:hint="cs"/>
          <w:rtl/>
        </w:rPr>
        <w:t>ים</w:t>
      </w:r>
      <w:r w:rsidR="000D5A03" w:rsidRPr="00ED44BE">
        <w:rPr>
          <w:rFonts w:hint="cs"/>
          <w:rtl/>
        </w:rPr>
        <w:t xml:space="preserve">; </w:t>
      </w:r>
    </w:p>
    <w:p w:rsidR="0014041F" w:rsidRPr="00ED44BE" w:rsidRDefault="0014041F" w:rsidP="006F61FD">
      <w:pPr>
        <w:pStyle w:val="af4"/>
        <w:numPr>
          <w:ilvl w:val="1"/>
          <w:numId w:val="1"/>
        </w:numPr>
        <w:spacing w:line="360" w:lineRule="auto"/>
        <w:jc w:val="both"/>
      </w:pPr>
      <w:r w:rsidRPr="001A3FD2">
        <w:rPr>
          <w:rFonts w:hint="cs"/>
          <w:rtl/>
        </w:rPr>
        <w:t>הגע</w:t>
      </w:r>
      <w:r>
        <w:rPr>
          <w:rFonts w:hint="cs"/>
          <w:rtl/>
        </w:rPr>
        <w:t>ה לכל ישיבה או פורום כפי שיידרש</w:t>
      </w:r>
      <w:r w:rsidRPr="00ED44BE">
        <w:rPr>
          <w:rFonts w:hint="cs"/>
          <w:rtl/>
        </w:rPr>
        <w:t>;</w:t>
      </w:r>
    </w:p>
    <w:p w:rsidR="00237996" w:rsidRDefault="00237996" w:rsidP="000D5A03">
      <w:pPr>
        <w:rPr>
          <w:rtl/>
        </w:rPr>
      </w:pPr>
    </w:p>
    <w:p w:rsidR="00B02AD5" w:rsidRPr="00ED44BE" w:rsidRDefault="00B02AD5" w:rsidP="000D5A03">
      <w:pPr>
        <w:rPr>
          <w:rtl/>
        </w:rPr>
      </w:pPr>
    </w:p>
    <w:p w:rsidR="00081609" w:rsidRPr="001A3FD2" w:rsidRDefault="00081609" w:rsidP="003B0F6B">
      <w:pPr>
        <w:numPr>
          <w:ilvl w:val="0"/>
          <w:numId w:val="1"/>
        </w:numPr>
        <w:spacing w:line="360" w:lineRule="auto"/>
        <w:rPr>
          <w:b/>
          <w:bCs/>
          <w:u w:val="single"/>
          <w:rtl/>
        </w:rPr>
      </w:pPr>
      <w:r w:rsidRPr="001A3FD2">
        <w:rPr>
          <w:rFonts w:hint="cs"/>
          <w:b/>
          <w:bCs/>
          <w:u w:val="single"/>
          <w:rtl/>
        </w:rPr>
        <w:t>היקף השירותים</w:t>
      </w:r>
    </w:p>
    <w:p w:rsidR="00F275C8" w:rsidRDefault="00A40FD1" w:rsidP="006E37D0">
      <w:pPr>
        <w:pStyle w:val="af4"/>
        <w:numPr>
          <w:ilvl w:val="1"/>
          <w:numId w:val="1"/>
        </w:numPr>
        <w:spacing w:line="360" w:lineRule="auto"/>
        <w:jc w:val="both"/>
      </w:pPr>
      <w:bookmarkStart w:id="15" w:name="_Toc316308535"/>
      <w:bookmarkStart w:id="16" w:name="_Toc316308536"/>
      <w:bookmarkStart w:id="17" w:name="_Ref21259464"/>
      <w:bookmarkEnd w:id="15"/>
      <w:bookmarkEnd w:id="16"/>
      <w:r w:rsidRPr="001A3FD2">
        <w:rPr>
          <w:rFonts w:hint="cs"/>
          <w:rtl/>
        </w:rPr>
        <w:t xml:space="preserve">היקף שעות </w:t>
      </w:r>
      <w:r w:rsidR="00081609" w:rsidRPr="001A3FD2">
        <w:rPr>
          <w:rFonts w:hint="cs"/>
          <w:rtl/>
        </w:rPr>
        <w:t>ה</w:t>
      </w:r>
      <w:r w:rsidRPr="001A3FD2">
        <w:rPr>
          <w:rFonts w:hint="cs"/>
          <w:rtl/>
        </w:rPr>
        <w:t>י</w:t>
      </w:r>
      <w:r w:rsidR="00081609" w:rsidRPr="001A3FD2">
        <w:rPr>
          <w:rFonts w:hint="cs"/>
          <w:rtl/>
        </w:rPr>
        <w:t>י</w:t>
      </w:r>
      <w:r w:rsidRPr="001A3FD2">
        <w:rPr>
          <w:rFonts w:hint="cs"/>
          <w:rtl/>
        </w:rPr>
        <w:t xml:space="preserve">עוץ </w:t>
      </w:r>
      <w:r w:rsidR="00EE6E3D" w:rsidRPr="001A3FD2">
        <w:rPr>
          <w:rFonts w:hint="cs"/>
          <w:rtl/>
        </w:rPr>
        <w:t>המשוער הינו כ-</w:t>
      </w:r>
      <w:r w:rsidR="006E37D0">
        <w:t>180</w:t>
      </w:r>
      <w:r w:rsidR="006E37D0">
        <w:rPr>
          <w:rFonts w:hint="cs"/>
          <w:rtl/>
        </w:rPr>
        <w:t xml:space="preserve"> </w:t>
      </w:r>
      <w:r w:rsidR="00F275C8">
        <w:rPr>
          <w:rFonts w:hint="cs"/>
          <w:rtl/>
        </w:rPr>
        <w:t>שעות ייעוץ לחודש,</w:t>
      </w:r>
      <w:r w:rsidR="0013283C">
        <w:rPr>
          <w:rFonts w:hint="cs"/>
          <w:rtl/>
        </w:rPr>
        <w:t xml:space="preserve"> והכל </w:t>
      </w:r>
      <w:r w:rsidR="0013283C" w:rsidRPr="001A3FD2">
        <w:rPr>
          <w:rFonts w:hint="cs"/>
          <w:rtl/>
        </w:rPr>
        <w:t>לפי צרכי ה</w:t>
      </w:r>
      <w:r w:rsidR="0013283C">
        <w:rPr>
          <w:rFonts w:hint="cs"/>
          <w:rtl/>
        </w:rPr>
        <w:t>מזמין</w:t>
      </w:r>
      <w:r w:rsidR="0013283C" w:rsidRPr="001A3FD2">
        <w:rPr>
          <w:rFonts w:hint="cs"/>
          <w:rtl/>
        </w:rPr>
        <w:t xml:space="preserve"> ובהתאם לדרישת</w:t>
      </w:r>
      <w:r w:rsidR="0013283C">
        <w:rPr>
          <w:rFonts w:hint="cs"/>
          <w:rtl/>
        </w:rPr>
        <w:t xml:space="preserve">ו. </w:t>
      </w:r>
      <w:bookmarkEnd w:id="17"/>
    </w:p>
    <w:p w:rsidR="00F275C8" w:rsidRPr="001A3FD2" w:rsidRDefault="0013283C" w:rsidP="00F275C8">
      <w:pPr>
        <w:pStyle w:val="af4"/>
        <w:numPr>
          <w:ilvl w:val="1"/>
          <w:numId w:val="1"/>
        </w:numPr>
        <w:spacing w:line="360" w:lineRule="auto"/>
        <w:jc w:val="both"/>
        <w:rPr>
          <w:rtl/>
        </w:rPr>
      </w:pPr>
      <w:r>
        <w:rPr>
          <w:rFonts w:hint="cs"/>
          <w:rtl/>
        </w:rPr>
        <w:t>למען הסר ספק,</w:t>
      </w:r>
      <w:r w:rsidR="00F275C8" w:rsidRPr="001A3FD2">
        <w:rPr>
          <w:rFonts w:hint="cs"/>
          <w:rtl/>
        </w:rPr>
        <w:t xml:space="preserve"> </w:t>
      </w:r>
      <w:r w:rsidR="00F275C8">
        <w:rPr>
          <w:rFonts w:hint="cs"/>
          <w:rtl/>
        </w:rPr>
        <w:t>המזמין אינו מתחייב</w:t>
      </w:r>
      <w:r w:rsidR="00F275C8" w:rsidRPr="001A3FD2">
        <w:rPr>
          <w:rFonts w:hint="cs"/>
          <w:rtl/>
        </w:rPr>
        <w:t xml:space="preserve"> להעסיק את היועץ בהיקף שעות</w:t>
      </w:r>
      <w:r>
        <w:rPr>
          <w:rFonts w:hint="cs"/>
          <w:rtl/>
        </w:rPr>
        <w:t>/היקף כספי</w:t>
      </w:r>
      <w:r w:rsidR="00F275C8" w:rsidRPr="001A3FD2">
        <w:rPr>
          <w:rFonts w:hint="cs"/>
          <w:rtl/>
        </w:rPr>
        <w:t xml:space="preserve"> מינימאלי, והזמנת השירותים תהיה על פי צרכי ה</w:t>
      </w:r>
      <w:r w:rsidR="00F275C8">
        <w:rPr>
          <w:rFonts w:hint="cs"/>
          <w:rtl/>
        </w:rPr>
        <w:t>מזמין</w:t>
      </w:r>
      <w:r w:rsidR="00F275C8" w:rsidRPr="001A3FD2">
        <w:rPr>
          <w:rFonts w:hint="cs"/>
          <w:rtl/>
        </w:rPr>
        <w:t xml:space="preserve"> באופן בלעדי. </w:t>
      </w:r>
    </w:p>
    <w:p w:rsidR="00B3462E" w:rsidRPr="001A3FD2" w:rsidRDefault="00081609" w:rsidP="00F275C8">
      <w:pPr>
        <w:pStyle w:val="af4"/>
        <w:numPr>
          <w:ilvl w:val="1"/>
          <w:numId w:val="1"/>
        </w:numPr>
        <w:spacing w:line="360" w:lineRule="auto"/>
        <w:jc w:val="both"/>
      </w:pPr>
      <w:r w:rsidRPr="001A3FD2">
        <w:rPr>
          <w:rFonts w:hint="eastAsia"/>
          <w:rtl/>
        </w:rPr>
        <w:t>התשלום</w:t>
      </w:r>
      <w:r w:rsidRPr="001A3FD2">
        <w:rPr>
          <w:rtl/>
        </w:rPr>
        <w:t xml:space="preserve"> </w:t>
      </w:r>
      <w:r w:rsidRPr="001A3FD2">
        <w:rPr>
          <w:rFonts w:hint="eastAsia"/>
          <w:rtl/>
        </w:rPr>
        <w:t>יהיה</w:t>
      </w:r>
      <w:r w:rsidRPr="001A3FD2">
        <w:rPr>
          <w:rtl/>
        </w:rPr>
        <w:t xml:space="preserve"> </w:t>
      </w:r>
      <w:r w:rsidRPr="001A3FD2">
        <w:rPr>
          <w:rFonts w:hint="eastAsia"/>
          <w:rtl/>
        </w:rPr>
        <w:t>בהתאם</w:t>
      </w:r>
      <w:r w:rsidRPr="001A3FD2">
        <w:rPr>
          <w:rtl/>
        </w:rPr>
        <w:t xml:space="preserve"> </w:t>
      </w:r>
      <w:r w:rsidRPr="001A3FD2">
        <w:rPr>
          <w:rFonts w:hint="eastAsia"/>
          <w:rtl/>
        </w:rPr>
        <w:t>לשירות</w:t>
      </w:r>
      <w:r w:rsidRPr="001A3FD2">
        <w:rPr>
          <w:rtl/>
        </w:rPr>
        <w:t xml:space="preserve"> </w:t>
      </w:r>
      <w:r w:rsidRPr="001A3FD2">
        <w:rPr>
          <w:rFonts w:hint="eastAsia"/>
          <w:rtl/>
        </w:rPr>
        <w:t>שי</w:t>
      </w:r>
      <w:r w:rsidR="005C176F" w:rsidRPr="001A3FD2">
        <w:rPr>
          <w:rFonts w:hint="cs"/>
          <w:rtl/>
        </w:rPr>
        <w:t>י</w:t>
      </w:r>
      <w:r w:rsidRPr="001A3FD2">
        <w:rPr>
          <w:rFonts w:hint="eastAsia"/>
          <w:rtl/>
        </w:rPr>
        <w:t>נתן</w:t>
      </w:r>
      <w:r w:rsidRPr="001A3FD2">
        <w:rPr>
          <w:rtl/>
        </w:rPr>
        <w:t xml:space="preserve"> </w:t>
      </w:r>
      <w:r w:rsidRPr="001A3FD2">
        <w:rPr>
          <w:rFonts w:hint="eastAsia"/>
          <w:rtl/>
        </w:rPr>
        <w:t>בפועל</w:t>
      </w:r>
      <w:r w:rsidRPr="001A3FD2">
        <w:rPr>
          <w:rtl/>
        </w:rPr>
        <w:t xml:space="preserve"> </w:t>
      </w:r>
      <w:r w:rsidR="0013283C">
        <w:rPr>
          <w:rFonts w:hint="cs"/>
          <w:rtl/>
        </w:rPr>
        <w:t xml:space="preserve">על פי דרישת המזמין </w:t>
      </w:r>
      <w:r w:rsidRPr="001A3FD2">
        <w:rPr>
          <w:rFonts w:hint="eastAsia"/>
          <w:rtl/>
        </w:rPr>
        <w:t>במתכונת</w:t>
      </w:r>
      <w:r w:rsidRPr="001A3FD2">
        <w:rPr>
          <w:rtl/>
        </w:rPr>
        <w:t xml:space="preserve"> </w:t>
      </w:r>
      <w:r w:rsidRPr="001A3FD2">
        <w:rPr>
          <w:rFonts w:hint="eastAsia"/>
          <w:rtl/>
        </w:rPr>
        <w:t>דיווח</w:t>
      </w:r>
      <w:r w:rsidR="00F275C8">
        <w:rPr>
          <w:rFonts w:hint="cs"/>
          <w:rtl/>
        </w:rPr>
        <w:t xml:space="preserve"> שעות</w:t>
      </w:r>
      <w:r w:rsidRPr="001A3FD2">
        <w:rPr>
          <w:rtl/>
        </w:rPr>
        <w:t xml:space="preserve"> </w:t>
      </w:r>
      <w:r w:rsidRPr="001A3FD2">
        <w:rPr>
          <w:rFonts w:hint="eastAsia"/>
          <w:rtl/>
        </w:rPr>
        <w:t>חודשי</w:t>
      </w:r>
      <w:r w:rsidRPr="001A3FD2">
        <w:rPr>
          <w:rtl/>
        </w:rPr>
        <w:t xml:space="preserve">. </w:t>
      </w:r>
      <w:r w:rsidR="00747E06" w:rsidRPr="001A3FD2">
        <w:rPr>
          <w:rFonts w:hint="eastAsia"/>
          <w:rtl/>
        </w:rPr>
        <w:t>המזמי</w:t>
      </w:r>
      <w:r w:rsidR="00F275C8">
        <w:rPr>
          <w:rFonts w:hint="cs"/>
          <w:rtl/>
        </w:rPr>
        <w:t>ן</w:t>
      </w:r>
      <w:r w:rsidRPr="001A3FD2">
        <w:rPr>
          <w:rtl/>
        </w:rPr>
        <w:t xml:space="preserve"> </w:t>
      </w:r>
      <w:r w:rsidR="00747E06" w:rsidRPr="001A3FD2">
        <w:rPr>
          <w:rFonts w:hint="eastAsia"/>
          <w:rtl/>
        </w:rPr>
        <w:t>אינ</w:t>
      </w:r>
      <w:r w:rsidR="00F275C8">
        <w:rPr>
          <w:rFonts w:hint="cs"/>
          <w:rtl/>
        </w:rPr>
        <w:t>ו</w:t>
      </w:r>
      <w:r w:rsidRPr="001A3FD2">
        <w:rPr>
          <w:rtl/>
        </w:rPr>
        <w:t xml:space="preserve"> </w:t>
      </w:r>
      <w:r w:rsidRPr="001A3FD2">
        <w:rPr>
          <w:rFonts w:hint="eastAsia"/>
          <w:rtl/>
        </w:rPr>
        <w:t>מתחייב</w:t>
      </w:r>
      <w:r w:rsidRPr="001A3FD2">
        <w:rPr>
          <w:rtl/>
        </w:rPr>
        <w:t xml:space="preserve"> </w:t>
      </w:r>
      <w:r w:rsidRPr="001A3FD2">
        <w:rPr>
          <w:rFonts w:hint="eastAsia"/>
          <w:rtl/>
        </w:rPr>
        <w:t>להיקף</w:t>
      </w:r>
      <w:r w:rsidRPr="001A3FD2">
        <w:rPr>
          <w:rtl/>
        </w:rPr>
        <w:t xml:space="preserve"> </w:t>
      </w:r>
      <w:r w:rsidR="00F275C8">
        <w:rPr>
          <w:rFonts w:hint="cs"/>
          <w:rtl/>
        </w:rPr>
        <w:t>שירותים</w:t>
      </w:r>
      <w:r w:rsidRPr="001A3FD2">
        <w:rPr>
          <w:rtl/>
        </w:rPr>
        <w:t xml:space="preserve"> </w:t>
      </w:r>
      <w:r w:rsidRPr="001A3FD2">
        <w:rPr>
          <w:rFonts w:hint="eastAsia"/>
          <w:rtl/>
        </w:rPr>
        <w:t>כלשהו</w:t>
      </w:r>
      <w:r w:rsidR="00C7606F" w:rsidRPr="001A3FD2">
        <w:rPr>
          <w:rtl/>
        </w:rPr>
        <w:t>.</w:t>
      </w:r>
    </w:p>
    <w:p w:rsidR="00B3462E" w:rsidRDefault="00081609" w:rsidP="00F275C8">
      <w:pPr>
        <w:pStyle w:val="af4"/>
        <w:numPr>
          <w:ilvl w:val="1"/>
          <w:numId w:val="1"/>
        </w:numPr>
        <w:spacing w:line="360" w:lineRule="auto"/>
        <w:jc w:val="both"/>
      </w:pP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יכלול</w:t>
      </w:r>
      <w:r w:rsidRPr="001A3FD2">
        <w:rPr>
          <w:rtl/>
        </w:rPr>
        <w:t xml:space="preserve"> </w:t>
      </w:r>
      <w:r w:rsidRPr="001A3FD2">
        <w:rPr>
          <w:rFonts w:hint="eastAsia"/>
          <w:rtl/>
        </w:rPr>
        <w:t>פירוט</w:t>
      </w:r>
      <w:r w:rsidRPr="001A3FD2">
        <w:rPr>
          <w:rtl/>
        </w:rPr>
        <w:t xml:space="preserve"> </w:t>
      </w:r>
      <w:r w:rsidRPr="001A3FD2">
        <w:rPr>
          <w:rFonts w:hint="eastAsia"/>
          <w:rtl/>
        </w:rPr>
        <w:t>של</w:t>
      </w:r>
      <w:r w:rsidRPr="001A3FD2">
        <w:rPr>
          <w:rtl/>
        </w:rPr>
        <w:t xml:space="preserve"> </w:t>
      </w:r>
      <w:r w:rsidRPr="001A3FD2">
        <w:rPr>
          <w:rFonts w:hint="eastAsia"/>
          <w:rtl/>
        </w:rPr>
        <w:t>שירותי</w:t>
      </w:r>
      <w:r w:rsidRPr="001A3FD2">
        <w:rPr>
          <w:rtl/>
        </w:rPr>
        <w:t xml:space="preserve"> </w:t>
      </w:r>
      <w:r w:rsidRPr="001A3FD2">
        <w:rPr>
          <w:rFonts w:hint="eastAsia"/>
          <w:rtl/>
        </w:rPr>
        <w:t>הייעוץ</w:t>
      </w:r>
      <w:r w:rsidRPr="001A3FD2">
        <w:rPr>
          <w:rtl/>
        </w:rPr>
        <w:t xml:space="preserve"> </w:t>
      </w:r>
      <w:r w:rsidRPr="001A3FD2">
        <w:rPr>
          <w:rFonts w:hint="eastAsia"/>
          <w:rtl/>
        </w:rPr>
        <w:t>שבוצעו</w:t>
      </w:r>
      <w:r w:rsidRPr="001A3FD2">
        <w:rPr>
          <w:rtl/>
        </w:rPr>
        <w:t xml:space="preserve"> </w:t>
      </w:r>
      <w:r w:rsidRPr="001A3FD2">
        <w:rPr>
          <w:rFonts w:hint="eastAsia"/>
          <w:rtl/>
        </w:rPr>
        <w:t>במסגרת</w:t>
      </w:r>
      <w:r w:rsidRPr="001A3FD2">
        <w:rPr>
          <w:rtl/>
        </w:rPr>
        <w:t xml:space="preserve"> </w:t>
      </w:r>
      <w:r w:rsidRPr="001A3FD2">
        <w:rPr>
          <w:rFonts w:hint="eastAsia"/>
          <w:rtl/>
        </w:rPr>
        <w:t>מתן</w:t>
      </w:r>
      <w:r w:rsidRPr="001A3FD2">
        <w:rPr>
          <w:rtl/>
        </w:rPr>
        <w:t xml:space="preserve"> </w:t>
      </w:r>
      <w:r w:rsidRPr="001A3FD2">
        <w:rPr>
          <w:rFonts w:hint="eastAsia"/>
          <w:rtl/>
        </w:rPr>
        <w:t>ש</w:t>
      </w:r>
      <w:r w:rsidR="005C176F" w:rsidRPr="001A3FD2">
        <w:rPr>
          <w:rFonts w:hint="cs"/>
          <w:rtl/>
        </w:rPr>
        <w:t>י</w:t>
      </w:r>
      <w:r w:rsidRPr="001A3FD2">
        <w:rPr>
          <w:rFonts w:hint="eastAsia"/>
          <w:rtl/>
        </w:rPr>
        <w:t>רותי</w:t>
      </w:r>
      <w:r w:rsidR="005C176F" w:rsidRPr="001A3FD2">
        <w:rPr>
          <w:rFonts w:hint="cs"/>
          <w:rtl/>
        </w:rPr>
        <w:t xml:space="preserve"> </w:t>
      </w:r>
      <w:r w:rsidRPr="001A3FD2">
        <w:rPr>
          <w:rFonts w:hint="eastAsia"/>
          <w:rtl/>
        </w:rPr>
        <w:t>הייעוץ</w:t>
      </w:r>
      <w:r w:rsidRPr="001A3FD2">
        <w:rPr>
          <w:rtl/>
        </w:rPr>
        <w:t xml:space="preserve"> </w:t>
      </w:r>
      <w:r w:rsidR="00083749" w:rsidRPr="001A3FD2">
        <w:rPr>
          <w:rFonts w:hint="cs"/>
          <w:rtl/>
        </w:rPr>
        <w:t>והיקפ</w:t>
      </w:r>
      <w:r w:rsidR="00F275C8">
        <w:rPr>
          <w:rFonts w:hint="cs"/>
          <w:rtl/>
        </w:rPr>
        <w:t>ם</w:t>
      </w:r>
      <w:r w:rsidR="00083749" w:rsidRPr="001A3FD2">
        <w:rPr>
          <w:rFonts w:hint="cs"/>
          <w:rtl/>
        </w:rPr>
        <w:t xml:space="preserve"> </w:t>
      </w:r>
      <w:r w:rsidRPr="001A3FD2">
        <w:rPr>
          <w:rtl/>
        </w:rPr>
        <w:t>(</w:t>
      </w:r>
      <w:r w:rsidRPr="001A3FD2">
        <w:rPr>
          <w:rFonts w:hint="eastAsia"/>
          <w:rtl/>
        </w:rPr>
        <w:t>להלן</w:t>
      </w:r>
      <w:r w:rsidRPr="001A3FD2">
        <w:rPr>
          <w:rtl/>
        </w:rPr>
        <w:t>: "</w:t>
      </w: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בהתאם</w:t>
      </w:r>
      <w:r w:rsidRPr="001A3FD2">
        <w:rPr>
          <w:rtl/>
        </w:rPr>
        <w:t xml:space="preserve"> </w:t>
      </w:r>
      <w:r w:rsidRPr="001A3FD2">
        <w:rPr>
          <w:rFonts w:hint="eastAsia"/>
          <w:rtl/>
        </w:rPr>
        <w:t>להנחיות</w:t>
      </w:r>
      <w:r w:rsidRPr="001A3FD2">
        <w:rPr>
          <w:rtl/>
        </w:rPr>
        <w:t xml:space="preserve"> </w:t>
      </w:r>
      <w:r w:rsidR="00F275C8">
        <w:rPr>
          <w:rFonts w:hint="cs"/>
          <w:rtl/>
        </w:rPr>
        <w:t>נציגי המזמין</w:t>
      </w:r>
      <w:r w:rsidRPr="001A3FD2">
        <w:rPr>
          <w:rtl/>
        </w:rPr>
        <w:t xml:space="preserve"> </w:t>
      </w:r>
      <w:r w:rsidRPr="001A3FD2">
        <w:rPr>
          <w:rFonts w:hint="eastAsia"/>
          <w:rtl/>
        </w:rPr>
        <w:t>ו</w:t>
      </w:r>
      <w:r w:rsidR="00747E06" w:rsidRPr="001A3FD2">
        <w:rPr>
          <w:rFonts w:hint="cs"/>
          <w:rtl/>
        </w:rPr>
        <w:t>ב</w:t>
      </w:r>
      <w:r w:rsidRPr="001A3FD2">
        <w:rPr>
          <w:rFonts w:hint="eastAsia"/>
          <w:rtl/>
        </w:rPr>
        <w:t>כפוף</w:t>
      </w:r>
      <w:r w:rsidRPr="001A3FD2">
        <w:rPr>
          <w:rtl/>
        </w:rPr>
        <w:t xml:space="preserve"> </w:t>
      </w:r>
      <w:r w:rsidRPr="001A3FD2">
        <w:rPr>
          <w:rFonts w:hint="eastAsia"/>
          <w:rtl/>
        </w:rPr>
        <w:t>לבקרה</w:t>
      </w:r>
      <w:r w:rsidRPr="001A3FD2">
        <w:rPr>
          <w:rtl/>
        </w:rPr>
        <w:t xml:space="preserve"> </w:t>
      </w:r>
      <w:r w:rsidRPr="001A3FD2">
        <w:rPr>
          <w:rFonts w:hint="eastAsia"/>
          <w:rtl/>
        </w:rPr>
        <w:t>שלהם</w:t>
      </w:r>
      <w:r w:rsidRPr="001A3FD2">
        <w:rPr>
          <w:rtl/>
        </w:rPr>
        <w:t>.</w:t>
      </w:r>
    </w:p>
    <w:p w:rsidR="00B02AD5" w:rsidRDefault="00B02AD5" w:rsidP="00B02AD5">
      <w:pPr>
        <w:spacing w:line="360" w:lineRule="auto"/>
        <w:ind w:left="720"/>
        <w:jc w:val="both"/>
        <w:rPr>
          <w:rtl/>
        </w:rPr>
      </w:pPr>
    </w:p>
    <w:p w:rsidR="00B02AD5" w:rsidRDefault="00B02AD5" w:rsidP="00B02AD5">
      <w:pPr>
        <w:numPr>
          <w:ilvl w:val="0"/>
          <w:numId w:val="1"/>
        </w:numPr>
        <w:spacing w:line="360" w:lineRule="auto"/>
        <w:rPr>
          <w:b/>
          <w:bCs/>
          <w:u w:val="single"/>
        </w:rPr>
      </w:pPr>
      <w:r w:rsidRPr="00ED44BE">
        <w:rPr>
          <w:rFonts w:hint="cs"/>
          <w:b/>
          <w:bCs/>
          <w:u w:val="single"/>
          <w:rtl/>
        </w:rPr>
        <w:t>לוחות</w:t>
      </w:r>
      <w:r w:rsidRPr="00ED44BE">
        <w:rPr>
          <w:b/>
          <w:bCs/>
          <w:u w:val="single"/>
          <w:rtl/>
        </w:rPr>
        <w:t xml:space="preserve"> </w:t>
      </w:r>
      <w:r w:rsidRPr="00ED44BE">
        <w:rPr>
          <w:rFonts w:hint="cs"/>
          <w:b/>
          <w:bCs/>
          <w:u w:val="single"/>
          <w:rtl/>
        </w:rPr>
        <w:t>זמנים</w:t>
      </w:r>
    </w:p>
    <w:p w:rsidR="00B02AD5" w:rsidRPr="00B02AD5" w:rsidRDefault="00B02AD5" w:rsidP="00B02AD5">
      <w:pPr>
        <w:spacing w:line="360" w:lineRule="auto"/>
        <w:ind w:left="720"/>
        <w:rPr>
          <w:b/>
          <w:bCs/>
          <w:u w:val="single"/>
          <w:rtl/>
        </w:rPr>
      </w:pPr>
      <w:r w:rsidRPr="00ED44BE">
        <w:rPr>
          <w:rFonts w:hint="cs"/>
          <w:rtl/>
        </w:rPr>
        <w:t xml:space="preserve">תחילת אספקת השירותים צפויה לחודש </w:t>
      </w:r>
      <w:r>
        <w:rPr>
          <w:rFonts w:hint="cs"/>
          <w:rtl/>
        </w:rPr>
        <w:t>ינואר 2020</w:t>
      </w:r>
      <w:r w:rsidRPr="00ED44BE">
        <w:rPr>
          <w:rFonts w:hint="cs"/>
          <w:rtl/>
        </w:rPr>
        <w:t>, וזאת לאחר קבלת הודעה על זכייה במכרז ולאחר השלמת כל הנדרש לתחילת ההתקשרות. המציע</w:t>
      </w:r>
      <w:r>
        <w:rPr>
          <w:rFonts w:hint="cs"/>
          <w:rtl/>
        </w:rPr>
        <w:t xml:space="preserve"> הזוכה</w:t>
      </w:r>
      <w:r w:rsidRPr="00ED44BE">
        <w:rPr>
          <w:rFonts w:hint="cs"/>
          <w:rtl/>
        </w:rPr>
        <w:t xml:space="preserve"> יהיה חייב להיערך לאותו מועד לביצוע העבודות.</w:t>
      </w:r>
    </w:p>
    <w:p w:rsidR="00073707" w:rsidRDefault="00073707" w:rsidP="00073707">
      <w:pPr>
        <w:pStyle w:val="af4"/>
        <w:spacing w:line="360" w:lineRule="auto"/>
        <w:ind w:left="1418"/>
        <w:jc w:val="both"/>
      </w:pPr>
    </w:p>
    <w:p w:rsidR="00C5214F" w:rsidRDefault="0005268A" w:rsidP="00C5214F">
      <w:pPr>
        <w:keepNext/>
        <w:keepLines/>
        <w:numPr>
          <w:ilvl w:val="0"/>
          <w:numId w:val="1"/>
        </w:numPr>
        <w:spacing w:line="360" w:lineRule="auto"/>
        <w:rPr>
          <w:b/>
          <w:bCs/>
          <w:u w:val="single"/>
        </w:rPr>
      </w:pPr>
      <w:bookmarkStart w:id="18" w:name="_Ref149554917"/>
      <w:bookmarkStart w:id="19" w:name="_Toc179603255"/>
      <w:bookmarkStart w:id="20" w:name="_Ref288120015"/>
      <w:bookmarkStart w:id="21" w:name="_Toc289845780"/>
      <w:r w:rsidRPr="001A3FD2">
        <w:rPr>
          <w:rFonts w:hint="eastAsia"/>
          <w:b/>
          <w:bCs/>
          <w:u w:val="single"/>
          <w:rtl/>
        </w:rPr>
        <w:t>תנאים</w:t>
      </w:r>
      <w:r w:rsidRPr="001A3FD2">
        <w:rPr>
          <w:b/>
          <w:bCs/>
          <w:u w:val="single"/>
          <w:rtl/>
        </w:rPr>
        <w:t xml:space="preserve"> </w:t>
      </w:r>
      <w:r w:rsidRPr="001A3FD2">
        <w:rPr>
          <w:rFonts w:hint="eastAsia"/>
          <w:b/>
          <w:bCs/>
          <w:u w:val="single"/>
          <w:rtl/>
        </w:rPr>
        <w:t>מוקדמים</w:t>
      </w:r>
      <w:r w:rsidRPr="001A3FD2">
        <w:rPr>
          <w:b/>
          <w:bCs/>
          <w:u w:val="single"/>
          <w:rtl/>
        </w:rPr>
        <w:t xml:space="preserve"> </w:t>
      </w:r>
      <w:r w:rsidRPr="001A3FD2">
        <w:rPr>
          <w:rFonts w:hint="eastAsia"/>
          <w:b/>
          <w:bCs/>
          <w:u w:val="single"/>
          <w:rtl/>
        </w:rPr>
        <w:t>להשתתפות</w:t>
      </w:r>
      <w:r w:rsidRPr="001A3FD2">
        <w:rPr>
          <w:b/>
          <w:bCs/>
          <w:u w:val="single"/>
          <w:rtl/>
        </w:rPr>
        <w:t xml:space="preserve"> </w:t>
      </w:r>
      <w:r w:rsidRPr="001A3FD2">
        <w:rPr>
          <w:rFonts w:hint="eastAsia"/>
          <w:b/>
          <w:bCs/>
          <w:u w:val="single"/>
          <w:rtl/>
        </w:rPr>
        <w:t>במכרז</w:t>
      </w:r>
      <w:bookmarkEnd w:id="18"/>
      <w:bookmarkEnd w:id="19"/>
      <w:r w:rsidRPr="001A3FD2">
        <w:rPr>
          <w:b/>
          <w:bCs/>
          <w:u w:val="single"/>
          <w:rtl/>
        </w:rPr>
        <w:t xml:space="preserve"> – תנאי סף</w:t>
      </w:r>
      <w:bookmarkEnd w:id="20"/>
      <w:bookmarkEnd w:id="21"/>
      <w:r w:rsidRPr="001A3FD2">
        <w:rPr>
          <w:b/>
          <w:bCs/>
          <w:u w:val="single"/>
          <w:rtl/>
        </w:rPr>
        <w:t xml:space="preserve"> </w:t>
      </w:r>
      <w:bookmarkStart w:id="22" w:name="_Ref263070943"/>
      <w:bookmarkStart w:id="23" w:name="_Toc289845782"/>
    </w:p>
    <w:p w:rsidR="00C5214F" w:rsidRDefault="00C5214F" w:rsidP="00C5214F">
      <w:pPr>
        <w:keepNext/>
        <w:keepLines/>
        <w:spacing w:line="360" w:lineRule="auto"/>
        <w:ind w:left="720"/>
        <w:rPr>
          <w:rtl/>
        </w:rPr>
      </w:pPr>
      <w:r w:rsidRPr="00C5214F">
        <w:rPr>
          <w:rFonts w:hint="cs"/>
          <w:rtl/>
        </w:rPr>
        <w:t>רשאי להשתתף במכרז כל מי שעמד במועד הגשת ההצעה, בכל התנאים, כמפורט להלן (לעיל ולהלן: "</w:t>
      </w:r>
      <w:r w:rsidRPr="00C5214F">
        <w:rPr>
          <w:rFonts w:hint="cs"/>
          <w:b/>
          <w:bCs/>
          <w:rtl/>
        </w:rPr>
        <w:t>תנאי הסף</w:t>
      </w:r>
      <w:r w:rsidRPr="00C5214F">
        <w:rPr>
          <w:rFonts w:hint="cs"/>
          <w:rtl/>
        </w:rPr>
        <w:t>")</w:t>
      </w:r>
      <w:bookmarkEnd w:id="22"/>
      <w:r>
        <w:rPr>
          <w:rFonts w:hint="cs"/>
          <w:rtl/>
        </w:rPr>
        <w:t>.</w:t>
      </w:r>
    </w:p>
    <w:p w:rsidR="00975567" w:rsidRPr="00C5214F" w:rsidRDefault="00C5214F" w:rsidP="00C5214F">
      <w:pPr>
        <w:keepNext/>
        <w:keepLines/>
        <w:spacing w:line="360" w:lineRule="auto"/>
        <w:ind w:left="720"/>
        <w:rPr>
          <w:b/>
          <w:bCs/>
          <w:u w:val="single"/>
        </w:rPr>
      </w:pPr>
      <w:r w:rsidRPr="00C5214F">
        <w:rPr>
          <w:rFonts w:hint="cs"/>
          <w:b/>
          <w:bCs/>
          <w:rtl/>
        </w:rPr>
        <w:t>הצ</w:t>
      </w:r>
      <w:r w:rsidR="00266593" w:rsidRPr="00C5214F">
        <w:rPr>
          <w:rFonts w:hint="eastAsia"/>
          <w:b/>
          <w:bCs/>
          <w:rtl/>
        </w:rPr>
        <w:t>עה</w:t>
      </w:r>
      <w:r w:rsidR="00266593" w:rsidRPr="00C5214F">
        <w:rPr>
          <w:b/>
          <w:bCs/>
          <w:rtl/>
        </w:rPr>
        <w:t xml:space="preserve"> </w:t>
      </w:r>
      <w:r w:rsidR="00266593" w:rsidRPr="00C5214F">
        <w:rPr>
          <w:rFonts w:hint="eastAsia"/>
          <w:b/>
          <w:bCs/>
          <w:rtl/>
        </w:rPr>
        <w:t>שלא</w:t>
      </w:r>
      <w:r w:rsidR="00266593" w:rsidRPr="00C5214F">
        <w:rPr>
          <w:b/>
          <w:bCs/>
          <w:rtl/>
        </w:rPr>
        <w:t xml:space="preserve"> </w:t>
      </w:r>
      <w:r w:rsidR="00266593" w:rsidRPr="00C5214F">
        <w:rPr>
          <w:rFonts w:hint="eastAsia"/>
          <w:b/>
          <w:bCs/>
          <w:rtl/>
        </w:rPr>
        <w:t>תעמוד</w:t>
      </w:r>
      <w:r w:rsidR="00266593" w:rsidRPr="00C5214F">
        <w:rPr>
          <w:b/>
          <w:bCs/>
          <w:rtl/>
        </w:rPr>
        <w:t xml:space="preserve"> </w:t>
      </w:r>
      <w:r w:rsidR="00266593" w:rsidRPr="00C5214F">
        <w:rPr>
          <w:rFonts w:hint="eastAsia"/>
          <w:b/>
          <w:bCs/>
          <w:rtl/>
        </w:rPr>
        <w:t>בכל</w:t>
      </w:r>
      <w:r w:rsidR="00266593" w:rsidRPr="00C5214F">
        <w:rPr>
          <w:b/>
          <w:bCs/>
          <w:rtl/>
        </w:rPr>
        <w:t xml:space="preserve"> </w:t>
      </w:r>
      <w:r w:rsidR="00266593" w:rsidRPr="00C5214F">
        <w:rPr>
          <w:rFonts w:hint="eastAsia"/>
          <w:b/>
          <w:bCs/>
          <w:rtl/>
        </w:rPr>
        <w:t>תנאי</w:t>
      </w:r>
      <w:r w:rsidR="00266593" w:rsidRPr="00C5214F">
        <w:rPr>
          <w:b/>
          <w:bCs/>
          <w:rtl/>
        </w:rPr>
        <w:t xml:space="preserve"> הסף </w:t>
      </w:r>
      <w:r w:rsidR="00266593" w:rsidRPr="00C5214F">
        <w:rPr>
          <w:rFonts w:hint="eastAsia"/>
          <w:b/>
          <w:bCs/>
          <w:rtl/>
        </w:rPr>
        <w:t>ת</w:t>
      </w:r>
      <w:r w:rsidR="00EB1BED" w:rsidRPr="00C5214F">
        <w:rPr>
          <w:rFonts w:hint="cs"/>
          <w:b/>
          <w:bCs/>
          <w:rtl/>
        </w:rPr>
        <w:t>י</w:t>
      </w:r>
      <w:r w:rsidR="00266593" w:rsidRPr="00C5214F">
        <w:rPr>
          <w:rFonts w:hint="eastAsia"/>
          <w:b/>
          <w:bCs/>
          <w:rtl/>
        </w:rPr>
        <w:t>פסל</w:t>
      </w:r>
      <w:r w:rsidR="00266593" w:rsidRPr="00C5214F">
        <w:rPr>
          <w:b/>
          <w:bCs/>
          <w:rtl/>
        </w:rPr>
        <w:t xml:space="preserve"> </w:t>
      </w:r>
      <w:r w:rsidR="00266593" w:rsidRPr="00C5214F">
        <w:rPr>
          <w:rFonts w:hint="eastAsia"/>
          <w:b/>
          <w:bCs/>
          <w:rtl/>
        </w:rPr>
        <w:t>ולא</w:t>
      </w:r>
      <w:r w:rsidR="00266593" w:rsidRPr="00C5214F">
        <w:rPr>
          <w:b/>
          <w:bCs/>
          <w:rtl/>
        </w:rPr>
        <w:t xml:space="preserve"> </w:t>
      </w:r>
      <w:r w:rsidR="00266593" w:rsidRPr="00C5214F">
        <w:rPr>
          <w:rFonts w:hint="eastAsia"/>
          <w:b/>
          <w:bCs/>
          <w:rtl/>
        </w:rPr>
        <w:t>תובא</w:t>
      </w:r>
      <w:r w:rsidR="00266593" w:rsidRPr="00C5214F">
        <w:rPr>
          <w:b/>
          <w:bCs/>
          <w:rtl/>
        </w:rPr>
        <w:t xml:space="preserve"> </w:t>
      </w:r>
      <w:r w:rsidR="00266593" w:rsidRPr="00C5214F">
        <w:rPr>
          <w:rFonts w:hint="eastAsia"/>
          <w:b/>
          <w:bCs/>
          <w:rtl/>
        </w:rPr>
        <w:t>לדיון</w:t>
      </w:r>
      <w:r w:rsidR="00266593" w:rsidRPr="00C5214F">
        <w:rPr>
          <w:b/>
          <w:bCs/>
          <w:rtl/>
        </w:rPr>
        <w:t xml:space="preserve"> </w:t>
      </w:r>
      <w:r w:rsidR="00266593" w:rsidRPr="00C5214F">
        <w:rPr>
          <w:rFonts w:hint="eastAsia"/>
          <w:b/>
          <w:bCs/>
          <w:rtl/>
        </w:rPr>
        <w:t>בפני</w:t>
      </w:r>
      <w:r w:rsidR="00266593" w:rsidRPr="00C5214F">
        <w:rPr>
          <w:b/>
          <w:bCs/>
          <w:rtl/>
        </w:rPr>
        <w:t xml:space="preserve"> </w:t>
      </w:r>
      <w:r w:rsidR="00266593" w:rsidRPr="00C5214F">
        <w:rPr>
          <w:rFonts w:hint="eastAsia"/>
          <w:b/>
          <w:bCs/>
          <w:rtl/>
        </w:rPr>
        <w:t>ועדת</w:t>
      </w:r>
      <w:r w:rsidR="00266593" w:rsidRPr="00C5214F">
        <w:rPr>
          <w:b/>
          <w:bCs/>
          <w:rtl/>
        </w:rPr>
        <w:t xml:space="preserve"> </w:t>
      </w:r>
      <w:r w:rsidR="00266593" w:rsidRPr="00C5214F">
        <w:rPr>
          <w:rFonts w:hint="eastAsia"/>
          <w:b/>
          <w:bCs/>
          <w:rtl/>
        </w:rPr>
        <w:t>המכרזים</w:t>
      </w:r>
      <w:r w:rsidR="00266593" w:rsidRPr="00C5214F">
        <w:rPr>
          <w:b/>
          <w:bCs/>
          <w:rtl/>
        </w:rPr>
        <w:t>.</w:t>
      </w:r>
      <w:bookmarkEnd w:id="23"/>
    </w:p>
    <w:p w:rsidR="00A65AA6" w:rsidRPr="00D05C9E" w:rsidRDefault="00A65AA6" w:rsidP="00D05C9E">
      <w:pPr>
        <w:pStyle w:val="af4"/>
        <w:numPr>
          <w:ilvl w:val="1"/>
          <w:numId w:val="1"/>
        </w:numPr>
        <w:spacing w:line="360" w:lineRule="auto"/>
        <w:jc w:val="both"/>
        <w:rPr>
          <w:b/>
          <w:bCs/>
        </w:rPr>
      </w:pPr>
      <w:r w:rsidRPr="00D05C9E">
        <w:rPr>
          <w:rFonts w:hint="cs"/>
          <w:b/>
          <w:bCs/>
          <w:rtl/>
        </w:rPr>
        <w:t xml:space="preserve">תנאי סף </w:t>
      </w:r>
      <w:r w:rsidR="00D05C9E" w:rsidRPr="00D05C9E">
        <w:rPr>
          <w:rFonts w:hint="cs"/>
          <w:b/>
          <w:bCs/>
          <w:rtl/>
        </w:rPr>
        <w:t>מנהליים</w:t>
      </w:r>
      <w:r w:rsidRPr="00D05C9E">
        <w:rPr>
          <w:rFonts w:hint="cs"/>
          <w:b/>
          <w:bCs/>
          <w:rtl/>
        </w:rPr>
        <w:t>:</w:t>
      </w:r>
    </w:p>
    <w:p w:rsidR="00A65AA6" w:rsidRDefault="00A001BC" w:rsidP="00207890">
      <w:pPr>
        <w:pStyle w:val="af4"/>
        <w:numPr>
          <w:ilvl w:val="2"/>
          <w:numId w:val="1"/>
        </w:numPr>
        <w:tabs>
          <w:tab w:val="clear" w:pos="2154"/>
          <w:tab w:val="left" w:pos="226"/>
          <w:tab w:val="num" w:pos="2736"/>
        </w:tabs>
        <w:spacing w:after="160" w:line="360" w:lineRule="auto"/>
        <w:ind w:left="2311"/>
        <w:contextualSpacing/>
        <w:jc w:val="both"/>
      </w:pPr>
      <w:bookmarkStart w:id="24" w:name="_Ref263083897"/>
      <w:bookmarkStart w:id="25" w:name="_Ref259095272"/>
      <w:r>
        <w:rPr>
          <w:rFonts w:hint="cs"/>
          <w:rtl/>
        </w:rPr>
        <w:t xml:space="preserve">המציע הינו עוסק מורשה/עוסק </w:t>
      </w:r>
      <w:r w:rsidR="00F91037" w:rsidRPr="00D05C9E">
        <w:rPr>
          <w:rFonts w:hint="cs"/>
          <w:rtl/>
        </w:rPr>
        <w:t xml:space="preserve">פטור </w:t>
      </w:r>
      <w:r w:rsidR="00A65AA6" w:rsidRPr="00D05C9E">
        <w:rPr>
          <w:rFonts w:hint="cs"/>
          <w:rtl/>
        </w:rPr>
        <w:t>או תאגיד המאוגד כדין בישראל.</w:t>
      </w:r>
      <w:bookmarkEnd w:id="24"/>
    </w:p>
    <w:p w:rsidR="007606BD" w:rsidRPr="00D05C9E" w:rsidRDefault="00207890" w:rsidP="00207890">
      <w:pPr>
        <w:pStyle w:val="af4"/>
        <w:numPr>
          <w:ilvl w:val="2"/>
          <w:numId w:val="1"/>
        </w:numPr>
        <w:tabs>
          <w:tab w:val="clear" w:pos="2154"/>
          <w:tab w:val="left" w:pos="226"/>
          <w:tab w:val="num" w:pos="2736"/>
        </w:tabs>
        <w:spacing w:after="160" w:line="360" w:lineRule="auto"/>
        <w:ind w:left="2311"/>
        <w:contextualSpacing/>
        <w:jc w:val="both"/>
      </w:pPr>
      <w:bookmarkStart w:id="26" w:name="_Ref23754485"/>
      <w:r>
        <w:rPr>
          <w:rFonts w:hint="cs"/>
          <w:rtl/>
        </w:rPr>
        <w:t>היועץ המוצע מטעם המציע הינו אזרח ישראלי.</w:t>
      </w:r>
      <w:bookmarkEnd w:id="26"/>
    </w:p>
    <w:p w:rsidR="00A65AA6" w:rsidRPr="00D05C9E" w:rsidRDefault="00A65AA6" w:rsidP="00C5214F">
      <w:pPr>
        <w:pStyle w:val="af4"/>
        <w:numPr>
          <w:ilvl w:val="2"/>
          <w:numId w:val="1"/>
        </w:numPr>
        <w:tabs>
          <w:tab w:val="clear" w:pos="2154"/>
          <w:tab w:val="left" w:pos="226"/>
          <w:tab w:val="num" w:pos="2736"/>
        </w:tabs>
        <w:spacing w:after="160" w:line="360" w:lineRule="auto"/>
        <w:ind w:left="2311"/>
        <w:contextualSpacing/>
        <w:jc w:val="both"/>
      </w:pPr>
      <w:bookmarkStart w:id="27" w:name="_Ref274737718"/>
      <w:bookmarkStart w:id="28" w:name="_Ref262737874"/>
      <w:r w:rsidRPr="00D05C9E" w:rsidDel="000F14F0">
        <w:rPr>
          <w:rFonts w:hint="cs"/>
          <w:rtl/>
        </w:rPr>
        <w:t>המציע עומד בדרישות תקנה 6(א) לתקנות חובת המכרזים, התשנ"ג - 1993 ובכלל זה מחזיק בכל האישורים הנדרשים לפי חוק עסקאות גופים ציבוריים</w:t>
      </w:r>
      <w:r w:rsidR="00F91037" w:rsidRPr="00D05C9E">
        <w:rPr>
          <w:rtl/>
        </w:rPr>
        <w:t>, התשל"ו- 1976</w:t>
      </w:r>
      <w:r w:rsidR="00F91037" w:rsidRPr="00D05C9E">
        <w:rPr>
          <w:rFonts w:hint="cs"/>
          <w:rtl/>
        </w:rPr>
        <w:t xml:space="preserve"> </w:t>
      </w:r>
      <w:r w:rsidRPr="00D05C9E">
        <w:rPr>
          <w:rFonts w:hint="cs"/>
          <w:rtl/>
        </w:rPr>
        <w:t xml:space="preserve"> (אכיפת ניהול חשבונות ותשלום חובות מס)</w:t>
      </w:r>
      <w:r w:rsidRPr="00D05C9E" w:rsidDel="000F14F0">
        <w:rPr>
          <w:rFonts w:hint="cs"/>
          <w:rtl/>
        </w:rPr>
        <w:t>, כשהם תקפים.</w:t>
      </w:r>
      <w:bookmarkEnd w:id="27"/>
    </w:p>
    <w:p w:rsidR="004D4536" w:rsidRDefault="00F91037" w:rsidP="00F91037">
      <w:pPr>
        <w:pStyle w:val="af4"/>
        <w:numPr>
          <w:ilvl w:val="2"/>
          <w:numId w:val="1"/>
        </w:numPr>
        <w:tabs>
          <w:tab w:val="clear" w:pos="2154"/>
          <w:tab w:val="left" w:pos="226"/>
          <w:tab w:val="num" w:pos="2736"/>
        </w:tabs>
        <w:spacing w:after="160" w:line="360" w:lineRule="auto"/>
        <w:ind w:left="2311"/>
        <w:contextualSpacing/>
        <w:jc w:val="both"/>
      </w:pPr>
      <w:bookmarkStart w:id="29" w:name="_Ref274737979"/>
      <w:bookmarkStart w:id="30" w:name="_Ref20953302"/>
      <w:r w:rsidRPr="00D05C9E">
        <w:rPr>
          <w:rFonts w:hint="cs"/>
          <w:rtl/>
        </w:rPr>
        <w:t xml:space="preserve">אם המציע הוא תאגיד - </w:t>
      </w:r>
      <w:r w:rsidR="00A65AA6" w:rsidRPr="00D05C9E">
        <w:rPr>
          <w:rFonts w:hint="cs"/>
          <w:rtl/>
        </w:rPr>
        <w:t xml:space="preserve">במועד הגשת ההצעה, המציע אינו בעל חובות אגרה שנתית </w:t>
      </w:r>
      <w:r w:rsidRPr="00D05C9E">
        <w:rPr>
          <w:rFonts w:hint="cs"/>
          <w:rtl/>
        </w:rPr>
        <w:t xml:space="preserve">לרשות </w:t>
      </w:r>
      <w:r w:rsidR="00A65AA6" w:rsidRPr="00D05C9E">
        <w:rPr>
          <w:rFonts w:hint="cs"/>
          <w:rtl/>
        </w:rPr>
        <w:t>התאגידים</w:t>
      </w:r>
      <w:r w:rsidRPr="00D05C9E">
        <w:rPr>
          <w:rFonts w:hint="cs"/>
          <w:rtl/>
        </w:rPr>
        <w:t xml:space="preserve"> בגין שנת 2018 או מוקדם מכך</w:t>
      </w:r>
      <w:r w:rsidR="00A65AA6" w:rsidRPr="00D05C9E">
        <w:rPr>
          <w:rFonts w:hint="cs"/>
          <w:rtl/>
        </w:rPr>
        <w:t xml:space="preserve">. </w:t>
      </w:r>
    </w:p>
    <w:p w:rsidR="00A65AA6" w:rsidRPr="00D05C9E" w:rsidRDefault="004D4536" w:rsidP="004D4536">
      <w:pPr>
        <w:pStyle w:val="af4"/>
        <w:numPr>
          <w:ilvl w:val="2"/>
          <w:numId w:val="1"/>
        </w:numPr>
        <w:tabs>
          <w:tab w:val="clear" w:pos="2154"/>
          <w:tab w:val="left" w:pos="226"/>
          <w:tab w:val="num" w:pos="2736"/>
        </w:tabs>
        <w:spacing w:after="160" w:line="360" w:lineRule="auto"/>
        <w:ind w:left="2311"/>
        <w:contextualSpacing/>
        <w:jc w:val="both"/>
      </w:pPr>
      <w:bookmarkStart w:id="31" w:name="_Ref21243066"/>
      <w:r>
        <w:rPr>
          <w:rFonts w:hint="cs"/>
          <w:rtl/>
        </w:rPr>
        <w:t>אם המציע הוא תאגיד -</w:t>
      </w:r>
      <w:r w:rsidR="00392879">
        <w:rPr>
          <w:rFonts w:hint="cs"/>
          <w:rtl/>
        </w:rPr>
        <w:t xml:space="preserve"> </w:t>
      </w:r>
      <w:r>
        <w:rPr>
          <w:rFonts w:hint="cs"/>
          <w:rtl/>
        </w:rPr>
        <w:t>במועד הגשת ההצעה</w:t>
      </w:r>
      <w:r w:rsidR="00A65AA6" w:rsidRPr="00D05C9E">
        <w:rPr>
          <w:rFonts w:hint="cs"/>
          <w:rtl/>
        </w:rPr>
        <w:t>, המציע אינו</w:t>
      </w:r>
      <w:r w:rsidR="00F91037" w:rsidRPr="00D05C9E">
        <w:rPr>
          <w:rFonts w:hint="cs"/>
          <w:rtl/>
        </w:rPr>
        <w:t xml:space="preserve"> מוגדר</w:t>
      </w:r>
      <w:r w:rsidR="00A65AA6" w:rsidRPr="00D05C9E">
        <w:rPr>
          <w:rFonts w:hint="cs"/>
          <w:rtl/>
        </w:rPr>
        <w:t xml:space="preserve"> </w:t>
      </w:r>
      <w:r w:rsidR="00F91037" w:rsidRPr="00D05C9E">
        <w:rPr>
          <w:rFonts w:hint="cs"/>
          <w:rtl/>
        </w:rPr>
        <w:t>כ</w:t>
      </w:r>
      <w:r w:rsidR="00A65AA6" w:rsidRPr="00D05C9E">
        <w:rPr>
          <w:rFonts w:hint="cs"/>
          <w:rtl/>
        </w:rPr>
        <w:t>חברה מפרת חוק ו</w:t>
      </w:r>
      <w:r w:rsidR="00F91037" w:rsidRPr="00D05C9E">
        <w:rPr>
          <w:rFonts w:hint="cs"/>
          <w:rtl/>
        </w:rPr>
        <w:t xml:space="preserve">/או </w:t>
      </w:r>
      <w:bookmarkStart w:id="32" w:name="_Ref320009184"/>
      <w:bookmarkEnd w:id="29"/>
      <w:r w:rsidR="00F91037" w:rsidRPr="00D05C9E">
        <w:rPr>
          <w:rtl/>
        </w:rPr>
        <w:t>לא נשלחה אליו התראה על היותו "חברה מפרה" כאמור בסעיף 362א' לחוק החברות, התשנ"ט 1999</w:t>
      </w:r>
      <w:r w:rsidR="00F91037" w:rsidRPr="00D05C9E">
        <w:rPr>
          <w:rFonts w:hint="cs"/>
          <w:rtl/>
        </w:rPr>
        <w:t>.</w:t>
      </w:r>
      <w:bookmarkEnd w:id="30"/>
      <w:bookmarkEnd w:id="31"/>
    </w:p>
    <w:p w:rsidR="00A65AA6" w:rsidRPr="00D05C9E" w:rsidRDefault="00A65AA6" w:rsidP="00140798">
      <w:pPr>
        <w:pStyle w:val="af4"/>
        <w:numPr>
          <w:ilvl w:val="2"/>
          <w:numId w:val="1"/>
        </w:numPr>
        <w:tabs>
          <w:tab w:val="clear" w:pos="2154"/>
          <w:tab w:val="left" w:pos="226"/>
          <w:tab w:val="num" w:pos="2736"/>
        </w:tabs>
        <w:spacing w:after="160" w:line="360" w:lineRule="auto"/>
        <w:ind w:left="2311"/>
        <w:contextualSpacing/>
        <w:jc w:val="both"/>
      </w:pPr>
      <w:bookmarkStart w:id="33" w:name="_Ref20953415"/>
      <w:r w:rsidRPr="00D05C9E">
        <w:rPr>
          <w:rFonts w:hint="cs"/>
          <w:rtl/>
        </w:rPr>
        <w:t xml:space="preserve">המציע </w:t>
      </w:r>
      <w:r w:rsidR="00140798" w:rsidRPr="00D05C9E">
        <w:rPr>
          <w:rFonts w:hint="cs"/>
          <w:rtl/>
        </w:rPr>
        <w:t>אינו בעל</w:t>
      </w:r>
      <w:r w:rsidRPr="00D05C9E">
        <w:rPr>
          <w:rFonts w:hint="cs"/>
          <w:rtl/>
        </w:rPr>
        <w:t xml:space="preserve"> הרשעות לפי חוק עובדים זרים וחוק שכר מינימום.</w:t>
      </w:r>
      <w:bookmarkEnd w:id="32"/>
      <w:bookmarkEnd w:id="33"/>
    </w:p>
    <w:p w:rsidR="00A65AA6" w:rsidRPr="00D05C9E" w:rsidRDefault="00A65AA6" w:rsidP="00C5214F">
      <w:pPr>
        <w:pStyle w:val="af4"/>
        <w:numPr>
          <w:ilvl w:val="2"/>
          <w:numId w:val="1"/>
        </w:numPr>
        <w:tabs>
          <w:tab w:val="clear" w:pos="2154"/>
          <w:tab w:val="left" w:pos="226"/>
          <w:tab w:val="num" w:pos="2736"/>
        </w:tabs>
        <w:spacing w:after="160" w:line="360" w:lineRule="auto"/>
        <w:ind w:left="2311"/>
        <w:contextualSpacing/>
        <w:jc w:val="both"/>
      </w:pPr>
      <w:bookmarkStart w:id="34" w:name="_Ref297228286"/>
      <w:r w:rsidRPr="00D05C9E">
        <w:rPr>
          <w:rFonts w:hint="cs"/>
          <w:rtl/>
        </w:rPr>
        <w:t>אין מניעה, לפי כל דין ו/או הסכם שהמציע צד לו, להשתתפותו</w:t>
      </w:r>
      <w:r w:rsidR="00140798" w:rsidRPr="00D05C9E">
        <w:rPr>
          <w:rFonts w:hint="cs"/>
          <w:rtl/>
        </w:rPr>
        <w:t xml:space="preserve"> של המציע</w:t>
      </w:r>
      <w:r w:rsidRPr="00D05C9E">
        <w:rPr>
          <w:rFonts w:hint="cs"/>
          <w:rtl/>
        </w:rPr>
        <w:t xml:space="preserve">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w:t>
      </w:r>
      <w:r w:rsidR="00140798" w:rsidRPr="00D05C9E">
        <w:rPr>
          <w:rFonts w:hint="cs"/>
          <w:rtl/>
        </w:rPr>
        <w:t xml:space="preserve"> ו/או הפועלים מטעמו</w:t>
      </w:r>
      <w:r w:rsidRPr="00D05C9E">
        <w:rPr>
          <w:rFonts w:hint="cs"/>
          <w:rtl/>
        </w:rPr>
        <w:t>, לבין ענייני המשרד ו/או מתן השירותים.</w:t>
      </w:r>
      <w:bookmarkEnd w:id="34"/>
    </w:p>
    <w:p w:rsidR="00D05C9E" w:rsidRPr="00D05C9E" w:rsidRDefault="00D05C9E" w:rsidP="00AD427E">
      <w:pPr>
        <w:pStyle w:val="af4"/>
        <w:numPr>
          <w:ilvl w:val="2"/>
          <w:numId w:val="1"/>
        </w:numPr>
        <w:tabs>
          <w:tab w:val="clear" w:pos="2154"/>
          <w:tab w:val="left" w:pos="226"/>
          <w:tab w:val="num" w:pos="2736"/>
        </w:tabs>
        <w:spacing w:after="160" w:line="360" w:lineRule="auto"/>
        <w:ind w:left="2311"/>
        <w:contextualSpacing/>
        <w:jc w:val="both"/>
        <w:rPr>
          <w:rtl/>
        </w:rPr>
      </w:pPr>
      <w:bookmarkStart w:id="35" w:name="_Ref20954004"/>
      <w:bookmarkStart w:id="36" w:name="_Ref23754560"/>
      <w:r w:rsidRPr="007F6569">
        <w:rPr>
          <w:b/>
          <w:bCs/>
          <w:rtl/>
        </w:rPr>
        <w:t>ערבות הצעה</w:t>
      </w:r>
      <w:r w:rsidRPr="00D05C9E">
        <w:rPr>
          <w:rtl/>
        </w:rPr>
        <w:t xml:space="preserve"> – על המציע לצרף להצעתו ערבות בנקאית לא צמודה, בלתי-מותנית וברת-חילוט על סך של </w:t>
      </w:r>
      <w:r w:rsidRPr="00D05C9E">
        <w:rPr>
          <w:rFonts w:hint="cs"/>
          <w:rtl/>
        </w:rPr>
        <w:t>20</w:t>
      </w:r>
      <w:r w:rsidRPr="00D05C9E">
        <w:rPr>
          <w:rtl/>
        </w:rPr>
        <w:t xml:space="preserve">,000 ₪, על שם המציע, על-פי הנוסח האמור בנספח </w:t>
      </w:r>
      <w:bookmarkEnd w:id="35"/>
      <w:r w:rsidR="00AD427E">
        <w:rPr>
          <w:rFonts w:hint="cs"/>
          <w:rtl/>
        </w:rPr>
        <w:t>ב'10.</w:t>
      </w:r>
      <w:bookmarkEnd w:id="36"/>
    </w:p>
    <w:p w:rsidR="00D05C9E" w:rsidRPr="00D05C9E" w:rsidRDefault="00D05C9E" w:rsidP="00D05C9E">
      <w:pPr>
        <w:pStyle w:val="af4"/>
        <w:tabs>
          <w:tab w:val="left" w:pos="226"/>
        </w:tabs>
        <w:spacing w:after="160" w:line="360" w:lineRule="auto"/>
        <w:ind w:left="2311"/>
        <w:contextualSpacing/>
        <w:jc w:val="both"/>
        <w:rPr>
          <w:rtl/>
        </w:rPr>
      </w:pPr>
      <w:r w:rsidRPr="00D05C9E">
        <w:rPr>
          <w:rtl/>
        </w:rPr>
        <w:t>ערבות זו תוחזר למציעים שלא יזכו במכרז. המציע שיזכה במכרז יחליף ערבות זו בערבות לביצוע החוזה כנדרש להלן.</w:t>
      </w:r>
    </w:p>
    <w:p w:rsidR="00D05C9E" w:rsidRPr="00D05C9E" w:rsidRDefault="00D05C9E" w:rsidP="00D05C9E">
      <w:pPr>
        <w:pStyle w:val="af4"/>
        <w:tabs>
          <w:tab w:val="left" w:pos="226"/>
        </w:tabs>
        <w:spacing w:after="160" w:line="360" w:lineRule="auto"/>
        <w:ind w:left="2311"/>
        <w:contextualSpacing/>
        <w:jc w:val="both"/>
        <w:rPr>
          <w:rtl/>
        </w:rPr>
      </w:pPr>
      <w:r w:rsidRPr="00D05C9E">
        <w:rPr>
          <w:rtl/>
        </w:rPr>
        <w:t>הצעה שתכלול ערבות אשר אינה עומדת בדרישה של סכום הערבות ו/או תוקף ו/או נוסח תואם</w:t>
      </w:r>
      <w:r w:rsidRPr="00D05C9E">
        <w:rPr>
          <w:rFonts w:hint="cs"/>
          <w:rtl/>
        </w:rPr>
        <w:t xml:space="preserve"> עלולה</w:t>
      </w:r>
      <w:r w:rsidRPr="00D05C9E">
        <w:rPr>
          <w:rtl/>
        </w:rPr>
        <w:t xml:space="preserve"> </w:t>
      </w:r>
      <w:r w:rsidRPr="00D05C9E">
        <w:rPr>
          <w:rFonts w:hint="cs"/>
          <w:rtl/>
        </w:rPr>
        <w:t>לה</w:t>
      </w:r>
      <w:r w:rsidRPr="00D05C9E">
        <w:rPr>
          <w:rtl/>
        </w:rPr>
        <w:t>יפסל על הסף.</w:t>
      </w:r>
    </w:p>
    <w:p w:rsidR="00E26788" w:rsidRDefault="00A65AA6" w:rsidP="00E26788">
      <w:pPr>
        <w:pStyle w:val="af4"/>
        <w:numPr>
          <w:ilvl w:val="1"/>
          <w:numId w:val="1"/>
        </w:numPr>
        <w:spacing w:line="360" w:lineRule="auto"/>
        <w:jc w:val="both"/>
        <w:rPr>
          <w:b/>
          <w:bCs/>
        </w:rPr>
      </w:pPr>
      <w:bookmarkStart w:id="37" w:name="_Ref23754613"/>
      <w:r w:rsidRPr="00D05C9E">
        <w:rPr>
          <w:rFonts w:hint="cs"/>
          <w:b/>
          <w:bCs/>
          <w:rtl/>
        </w:rPr>
        <w:t>תנאי סף מקצועיים</w:t>
      </w:r>
      <w:r w:rsidR="00E72B98">
        <w:rPr>
          <w:rFonts w:hint="cs"/>
          <w:b/>
          <w:bCs/>
          <w:rtl/>
        </w:rPr>
        <w:t xml:space="preserve"> </w:t>
      </w:r>
      <w:r w:rsidR="00E72B98">
        <w:rPr>
          <w:b/>
          <w:bCs/>
          <w:rtl/>
        </w:rPr>
        <w:t>–</w:t>
      </w:r>
      <w:r w:rsidR="00E72B98">
        <w:rPr>
          <w:rFonts w:hint="cs"/>
          <w:b/>
          <w:bCs/>
          <w:rtl/>
        </w:rPr>
        <w:t xml:space="preserve"> היועץ המוצע מטעם המציע</w:t>
      </w:r>
      <w:r w:rsidRPr="00D05C9E">
        <w:rPr>
          <w:rFonts w:hint="cs"/>
          <w:b/>
          <w:bCs/>
          <w:rtl/>
        </w:rPr>
        <w:t>:</w:t>
      </w:r>
      <w:bookmarkEnd w:id="37"/>
    </w:p>
    <w:p w:rsidR="00140798" w:rsidRPr="00D05C9E" w:rsidRDefault="00872548" w:rsidP="00872548">
      <w:pPr>
        <w:pStyle w:val="af4"/>
        <w:spacing w:line="360" w:lineRule="auto"/>
        <w:ind w:left="1418"/>
        <w:jc w:val="both"/>
        <w:rPr>
          <w:b/>
          <w:bCs/>
          <w:rtl/>
        </w:rPr>
      </w:pPr>
      <w:r>
        <w:rPr>
          <w:rFonts w:hint="cs"/>
          <w:b/>
          <w:bCs/>
          <w:rtl/>
        </w:rPr>
        <w:t xml:space="preserve">המציע </w:t>
      </w:r>
      <w:r w:rsidR="00140798" w:rsidRPr="00D05C9E">
        <w:rPr>
          <w:rFonts w:hint="cs"/>
          <w:b/>
          <w:bCs/>
          <w:rtl/>
        </w:rPr>
        <w:t xml:space="preserve">יידרש להוכיח כי </w:t>
      </w:r>
      <w:r w:rsidR="00140798" w:rsidRPr="00AB5D52">
        <w:rPr>
          <w:rFonts w:hint="cs"/>
          <w:b/>
          <w:bCs/>
          <w:u w:val="single"/>
          <w:rtl/>
        </w:rPr>
        <w:t>היועץ המוצע</w:t>
      </w:r>
      <w:r w:rsidR="00140798" w:rsidRPr="00D05C9E">
        <w:rPr>
          <w:rFonts w:hint="cs"/>
          <w:b/>
          <w:bCs/>
          <w:rtl/>
        </w:rPr>
        <w:t xml:space="preserve"> מטעמו עומד בכל תנאי הסף המקצועיים המפורטים להלן.</w:t>
      </w:r>
    </w:p>
    <w:p w:rsidR="00A65AA6" w:rsidRPr="00D05C9E" w:rsidRDefault="00A65AA6" w:rsidP="00E72B98">
      <w:pPr>
        <w:pStyle w:val="af4"/>
        <w:numPr>
          <w:ilvl w:val="2"/>
          <w:numId w:val="1"/>
        </w:numPr>
        <w:tabs>
          <w:tab w:val="clear" w:pos="2154"/>
          <w:tab w:val="left" w:pos="226"/>
          <w:tab w:val="num" w:pos="2736"/>
        </w:tabs>
        <w:spacing w:after="160" w:line="360" w:lineRule="auto"/>
        <w:ind w:left="2311"/>
        <w:contextualSpacing/>
        <w:jc w:val="both"/>
      </w:pPr>
      <w:bookmarkStart w:id="38" w:name="_Ref20982876"/>
      <w:bookmarkStart w:id="39" w:name="_Ref298515003"/>
      <w:bookmarkStart w:id="40" w:name="_Ref266193029"/>
      <w:r w:rsidRPr="00D05C9E">
        <w:rPr>
          <w:rFonts w:hint="cs"/>
          <w:rtl/>
        </w:rPr>
        <w:t xml:space="preserve">במועד </w:t>
      </w:r>
      <w:r w:rsidR="00D12EC4" w:rsidRPr="00D05C9E">
        <w:rPr>
          <w:rFonts w:hint="cs"/>
          <w:rtl/>
        </w:rPr>
        <w:t>האחרון ל</w:t>
      </w:r>
      <w:r w:rsidRPr="00D05C9E">
        <w:rPr>
          <w:rFonts w:hint="cs"/>
          <w:rtl/>
        </w:rPr>
        <w:t xml:space="preserve">הגשת </w:t>
      </w:r>
      <w:r w:rsidR="00D12EC4" w:rsidRPr="00D05C9E">
        <w:rPr>
          <w:rFonts w:hint="cs"/>
          <w:rtl/>
        </w:rPr>
        <w:t>הצעות למכרז</w:t>
      </w:r>
      <w:r w:rsidRPr="00D05C9E">
        <w:rPr>
          <w:rFonts w:hint="cs"/>
          <w:rtl/>
        </w:rPr>
        <w:t>, ה</w:t>
      </w:r>
      <w:r w:rsidR="00A23C89">
        <w:rPr>
          <w:rFonts w:hint="cs"/>
          <w:rtl/>
        </w:rPr>
        <w:t xml:space="preserve">יועץ </w:t>
      </w:r>
      <w:r w:rsidR="00AB5D52">
        <w:rPr>
          <w:rFonts w:hint="cs"/>
          <w:rtl/>
        </w:rPr>
        <w:t xml:space="preserve">המוצע </w:t>
      </w:r>
      <w:r w:rsidRPr="00D05C9E">
        <w:rPr>
          <w:rFonts w:hint="cs"/>
          <w:rtl/>
        </w:rPr>
        <w:t xml:space="preserve">הינו בעל תואר אקדמי </w:t>
      </w:r>
      <w:r w:rsidR="009B3277" w:rsidRPr="00D05C9E">
        <w:rPr>
          <w:rFonts w:hint="cs"/>
          <w:rtl/>
        </w:rPr>
        <w:t xml:space="preserve">כהגדרתו בסעיף </w:t>
      </w:r>
      <w:r w:rsidR="009B3277" w:rsidRPr="00D05C9E">
        <w:rPr>
          <w:rtl/>
        </w:rPr>
        <w:fldChar w:fldCharType="begin"/>
      </w:r>
      <w:r w:rsidR="009B3277" w:rsidRPr="00D05C9E">
        <w:rPr>
          <w:rtl/>
        </w:rPr>
        <w:instrText xml:space="preserve"> </w:instrText>
      </w:r>
      <w:r w:rsidR="009B3277" w:rsidRPr="00D05C9E">
        <w:rPr>
          <w:rFonts w:hint="cs"/>
        </w:rPr>
        <w:instrText>REF</w:instrText>
      </w:r>
      <w:r w:rsidR="009B3277" w:rsidRPr="00D05C9E">
        <w:rPr>
          <w:rFonts w:hint="cs"/>
          <w:rtl/>
        </w:rPr>
        <w:instrText xml:space="preserve"> _</w:instrText>
      </w:r>
      <w:r w:rsidR="009B3277" w:rsidRPr="00D05C9E">
        <w:rPr>
          <w:rFonts w:hint="cs"/>
        </w:rPr>
        <w:instrText>Ref20948013 \r \h</w:instrText>
      </w:r>
      <w:r w:rsidR="009B3277" w:rsidRPr="00D05C9E">
        <w:rPr>
          <w:rtl/>
        </w:rPr>
        <w:instrText xml:space="preserve"> </w:instrText>
      </w:r>
      <w:r w:rsidR="00D05C9E">
        <w:rPr>
          <w:rtl/>
        </w:rPr>
        <w:instrText xml:space="preserve"> \* </w:instrText>
      </w:r>
      <w:r w:rsidR="00D05C9E">
        <w:instrText>MERGEFORMAT</w:instrText>
      </w:r>
      <w:r w:rsidR="00D05C9E">
        <w:rPr>
          <w:rtl/>
        </w:rPr>
        <w:instrText xml:space="preserve"> </w:instrText>
      </w:r>
      <w:r w:rsidR="009B3277" w:rsidRPr="00D05C9E">
        <w:rPr>
          <w:rtl/>
        </w:rPr>
      </w:r>
      <w:r w:rsidR="009B3277" w:rsidRPr="00D05C9E">
        <w:rPr>
          <w:rtl/>
        </w:rPr>
        <w:fldChar w:fldCharType="separate"/>
      </w:r>
      <w:r w:rsidR="002012C6">
        <w:rPr>
          <w:cs/>
        </w:rPr>
        <w:t>‎</w:t>
      </w:r>
      <w:r w:rsidR="002012C6">
        <w:t>2.10</w:t>
      </w:r>
      <w:r w:rsidR="009B3277" w:rsidRPr="00D05C9E">
        <w:rPr>
          <w:rtl/>
        </w:rPr>
        <w:fldChar w:fldCharType="end"/>
      </w:r>
      <w:r w:rsidR="001402F9" w:rsidRPr="00D05C9E">
        <w:rPr>
          <w:rFonts w:hint="cs"/>
          <w:rtl/>
        </w:rPr>
        <w:t xml:space="preserve"> לעיל.</w:t>
      </w:r>
      <w:bookmarkEnd w:id="38"/>
    </w:p>
    <w:p w:rsidR="001402F9" w:rsidRPr="00D05C9E" w:rsidRDefault="00A65AA6" w:rsidP="0030665A">
      <w:pPr>
        <w:pStyle w:val="af4"/>
        <w:numPr>
          <w:ilvl w:val="2"/>
          <w:numId w:val="1"/>
        </w:numPr>
        <w:tabs>
          <w:tab w:val="clear" w:pos="2154"/>
          <w:tab w:val="left" w:pos="226"/>
          <w:tab w:val="num" w:pos="2736"/>
        </w:tabs>
        <w:spacing w:after="160" w:line="360" w:lineRule="auto"/>
        <w:ind w:left="2311"/>
        <w:contextualSpacing/>
        <w:jc w:val="both"/>
        <w:rPr>
          <w:rtl/>
        </w:rPr>
      </w:pPr>
      <w:bookmarkStart w:id="41" w:name="_Ref21272072"/>
      <w:bookmarkStart w:id="42" w:name="_Ref20949542"/>
      <w:r w:rsidRPr="00D05C9E">
        <w:rPr>
          <w:rFonts w:hint="cs"/>
          <w:rtl/>
        </w:rPr>
        <w:t>ה</w:t>
      </w:r>
      <w:r w:rsidR="00CC39CB">
        <w:rPr>
          <w:rFonts w:hint="cs"/>
          <w:rtl/>
        </w:rPr>
        <w:t xml:space="preserve">יועץ </w:t>
      </w:r>
      <w:r w:rsidR="00AB5D52">
        <w:rPr>
          <w:rFonts w:hint="cs"/>
          <w:rtl/>
        </w:rPr>
        <w:t xml:space="preserve">המוצע </w:t>
      </w:r>
      <w:bookmarkStart w:id="43" w:name="_Ref279415279"/>
      <w:r w:rsidRPr="00D05C9E">
        <w:rPr>
          <w:rFonts w:hint="cs"/>
          <w:rtl/>
        </w:rPr>
        <w:t>הינו בעל ניסיון</w:t>
      </w:r>
      <w:r w:rsidR="00F52A6F" w:rsidRPr="00D05C9E">
        <w:rPr>
          <w:rFonts w:hint="cs"/>
          <w:rtl/>
        </w:rPr>
        <w:t xml:space="preserve"> מוכח</w:t>
      </w:r>
      <w:r w:rsidRPr="00D05C9E">
        <w:rPr>
          <w:rFonts w:hint="cs"/>
          <w:rtl/>
        </w:rPr>
        <w:t xml:space="preserve"> בשלוש (3) </w:t>
      </w:r>
      <w:r w:rsidR="00392879">
        <w:rPr>
          <w:rFonts w:hint="cs"/>
          <w:rtl/>
        </w:rPr>
        <w:t>מתוך ארבע</w:t>
      </w:r>
      <w:r w:rsidR="0030665A">
        <w:rPr>
          <w:rFonts w:hint="cs"/>
          <w:rtl/>
        </w:rPr>
        <w:t xml:space="preserve"> </w:t>
      </w:r>
      <w:r w:rsidRPr="00D05C9E">
        <w:rPr>
          <w:rFonts w:hint="cs"/>
          <w:rtl/>
        </w:rPr>
        <w:t xml:space="preserve">השנים האחרונות </w:t>
      </w:r>
      <w:r w:rsidR="0030665A">
        <w:rPr>
          <w:rFonts w:hint="cs"/>
          <w:rtl/>
        </w:rPr>
        <w:t>מהמועד האחרון להגשת ההצעות במכרז זה</w:t>
      </w:r>
      <w:r w:rsidRPr="00D05C9E">
        <w:rPr>
          <w:rFonts w:hint="cs"/>
          <w:rtl/>
        </w:rPr>
        <w:t xml:space="preserve"> (שנת ניסיון משמעה 12 חודשים רציפים), במתן שירותי ייעוץ מקצועי לגופים ציבוריים</w:t>
      </w:r>
      <w:r w:rsidR="001402F9" w:rsidRPr="00D05C9E">
        <w:rPr>
          <w:rFonts w:hint="cs"/>
          <w:rtl/>
        </w:rPr>
        <w:t xml:space="preserve">, אחד או יותר, כהגדרתם בסעיף </w:t>
      </w:r>
      <w:r w:rsidR="001402F9" w:rsidRPr="00D05C9E">
        <w:rPr>
          <w:rtl/>
        </w:rPr>
        <w:fldChar w:fldCharType="begin"/>
      </w:r>
      <w:r w:rsidR="001402F9" w:rsidRPr="00D05C9E">
        <w:rPr>
          <w:rtl/>
        </w:rPr>
        <w:instrText xml:space="preserve"> </w:instrText>
      </w:r>
      <w:r w:rsidR="001402F9" w:rsidRPr="00D05C9E">
        <w:rPr>
          <w:rFonts w:hint="cs"/>
        </w:rPr>
        <w:instrText>REF</w:instrText>
      </w:r>
      <w:r w:rsidR="001402F9" w:rsidRPr="00D05C9E">
        <w:rPr>
          <w:rFonts w:hint="cs"/>
          <w:rtl/>
        </w:rPr>
        <w:instrText xml:space="preserve"> _</w:instrText>
      </w:r>
      <w:r w:rsidR="001402F9" w:rsidRPr="00D05C9E">
        <w:rPr>
          <w:rFonts w:hint="cs"/>
        </w:rPr>
        <w:instrText>Ref20950432 \r \h</w:instrText>
      </w:r>
      <w:r w:rsidR="001402F9" w:rsidRPr="00D05C9E">
        <w:rPr>
          <w:rtl/>
        </w:rPr>
        <w:instrText xml:space="preserve"> </w:instrText>
      </w:r>
      <w:r w:rsidR="00D05C9E">
        <w:rPr>
          <w:rtl/>
        </w:rPr>
        <w:instrText xml:space="preserve"> \* </w:instrText>
      </w:r>
      <w:r w:rsidR="00D05C9E">
        <w:instrText>MERGEFORMAT</w:instrText>
      </w:r>
      <w:r w:rsidR="00D05C9E">
        <w:rPr>
          <w:rtl/>
        </w:rPr>
        <w:instrText xml:space="preserve"> </w:instrText>
      </w:r>
      <w:r w:rsidR="001402F9" w:rsidRPr="00D05C9E">
        <w:rPr>
          <w:rtl/>
        </w:rPr>
      </w:r>
      <w:r w:rsidR="001402F9" w:rsidRPr="00D05C9E">
        <w:rPr>
          <w:rtl/>
        </w:rPr>
        <w:fldChar w:fldCharType="separate"/>
      </w:r>
      <w:r w:rsidR="002012C6">
        <w:rPr>
          <w:cs/>
        </w:rPr>
        <w:t>‎</w:t>
      </w:r>
      <w:r w:rsidR="002012C6">
        <w:t>2.11</w:t>
      </w:r>
      <w:r w:rsidR="001402F9" w:rsidRPr="00D05C9E">
        <w:rPr>
          <w:rtl/>
        </w:rPr>
        <w:fldChar w:fldCharType="end"/>
      </w:r>
      <w:r w:rsidR="001402F9" w:rsidRPr="00D05C9E">
        <w:rPr>
          <w:rFonts w:hint="cs"/>
          <w:rtl/>
        </w:rPr>
        <w:t xml:space="preserve"> לעיל</w:t>
      </w:r>
      <w:r w:rsidRPr="00D05C9E">
        <w:rPr>
          <w:rFonts w:hint="cs"/>
          <w:rtl/>
        </w:rPr>
        <w:t>, בנושא המגזר החרדי והתורני</w:t>
      </w:r>
      <w:r w:rsidR="0030665A">
        <w:rPr>
          <w:rFonts w:hint="cs"/>
          <w:rtl/>
        </w:rPr>
        <w:t xml:space="preserve">, </w:t>
      </w:r>
      <w:bookmarkEnd w:id="41"/>
      <w:r w:rsidRPr="00D05C9E">
        <w:rPr>
          <w:rFonts w:hint="cs"/>
          <w:rtl/>
        </w:rPr>
        <w:t>בהיקף משרה</w:t>
      </w:r>
      <w:r w:rsidR="00DA412A">
        <w:rPr>
          <w:rFonts w:hint="cs"/>
          <w:rtl/>
        </w:rPr>
        <w:t xml:space="preserve"> </w:t>
      </w:r>
      <w:r w:rsidR="00982D9A">
        <w:rPr>
          <w:rFonts w:hint="cs"/>
          <w:rtl/>
        </w:rPr>
        <w:t xml:space="preserve">מצטבר </w:t>
      </w:r>
      <w:r w:rsidRPr="00D05C9E">
        <w:rPr>
          <w:rFonts w:hint="cs"/>
          <w:rtl/>
        </w:rPr>
        <w:t>שלא יפחת</w:t>
      </w:r>
      <w:r w:rsidR="000156CA">
        <w:rPr>
          <w:rFonts w:hint="cs"/>
          <w:rtl/>
        </w:rPr>
        <w:t xml:space="preserve"> </w:t>
      </w:r>
      <w:r w:rsidRPr="00D05C9E">
        <w:rPr>
          <w:rFonts w:hint="cs"/>
          <w:rtl/>
        </w:rPr>
        <w:t>מ-75% משרה</w:t>
      </w:r>
      <w:r w:rsidR="00CA4235">
        <w:rPr>
          <w:rFonts w:hint="cs"/>
          <w:rtl/>
        </w:rPr>
        <w:t xml:space="preserve"> לחודש</w:t>
      </w:r>
      <w:r w:rsidR="007C6169">
        <w:rPr>
          <w:rFonts w:hint="cs"/>
          <w:rtl/>
        </w:rPr>
        <w:t xml:space="preserve"> </w:t>
      </w:r>
      <w:r w:rsidRPr="00D05C9E">
        <w:rPr>
          <w:rFonts w:hint="cs"/>
          <w:rtl/>
        </w:rPr>
        <w:t>(140 שעות חודשיות</w:t>
      </w:r>
      <w:r w:rsidR="0066212C">
        <w:rPr>
          <w:rFonts w:hint="cs"/>
          <w:rtl/>
        </w:rPr>
        <w:t>).</w:t>
      </w:r>
      <w:r w:rsidR="0051473F" w:rsidRPr="00D05C9E">
        <w:rPr>
          <w:rFonts w:hint="cs"/>
          <w:rtl/>
        </w:rPr>
        <w:t xml:space="preserve"> </w:t>
      </w:r>
      <w:bookmarkEnd w:id="39"/>
      <w:r w:rsidRPr="00D05C9E">
        <w:rPr>
          <w:rFonts w:hint="cs"/>
          <w:rtl/>
        </w:rPr>
        <w:t>לצורך הוכחת תנאי הסף על המציע להציג אסמכתאות מתאימות.</w:t>
      </w:r>
      <w:bookmarkEnd w:id="42"/>
      <w:r w:rsidRPr="00D05C9E">
        <w:rPr>
          <w:rFonts w:hint="cs"/>
          <w:rtl/>
        </w:rPr>
        <w:t xml:space="preserve"> </w:t>
      </w:r>
      <w:bookmarkEnd w:id="25"/>
      <w:bookmarkEnd w:id="28"/>
      <w:bookmarkEnd w:id="40"/>
      <w:bookmarkEnd w:id="43"/>
      <w:r w:rsidR="0033456F">
        <w:rPr>
          <w:rFonts w:hint="cs"/>
          <w:rtl/>
        </w:rPr>
        <w:t xml:space="preserve"> </w:t>
      </w:r>
    </w:p>
    <w:p w:rsidR="00A65AA6" w:rsidRPr="00C5214F" w:rsidRDefault="00A65AA6" w:rsidP="00A65AA6">
      <w:pPr>
        <w:rPr>
          <w:highlight w:val="yellow"/>
          <w:rtl/>
        </w:rPr>
      </w:pPr>
    </w:p>
    <w:p w:rsidR="00544F94" w:rsidRPr="001A3FD2" w:rsidRDefault="00544F94" w:rsidP="00544F94">
      <w:pPr>
        <w:numPr>
          <w:ilvl w:val="0"/>
          <w:numId w:val="1"/>
        </w:numPr>
        <w:spacing w:line="360" w:lineRule="auto"/>
        <w:rPr>
          <w:b/>
          <w:bCs/>
          <w:u w:val="single"/>
        </w:rPr>
      </w:pPr>
      <w:r w:rsidRPr="001A3FD2">
        <w:rPr>
          <w:rFonts w:hint="cs"/>
          <w:b/>
          <w:bCs/>
          <w:u w:val="single"/>
          <w:rtl/>
        </w:rPr>
        <w:t>מסמכים נדרשים</w:t>
      </w:r>
    </w:p>
    <w:p w:rsidR="007C21DC" w:rsidRDefault="007C21DC" w:rsidP="007F6569">
      <w:pPr>
        <w:pStyle w:val="af4"/>
        <w:numPr>
          <w:ilvl w:val="1"/>
          <w:numId w:val="1"/>
        </w:numPr>
        <w:spacing w:line="360" w:lineRule="auto"/>
        <w:jc w:val="both"/>
      </w:pPr>
      <w:bookmarkStart w:id="44" w:name="_Ref173486365"/>
      <w:bookmarkStart w:id="45" w:name="_Ref203471388"/>
      <w:bookmarkStart w:id="46" w:name="_Ref179538368"/>
      <w:bookmarkStart w:id="47" w:name="_Ref184468666"/>
      <w:bookmarkStart w:id="48" w:name="_Ref173486370"/>
      <w:bookmarkStart w:id="49" w:name="_Ref185329350"/>
      <w:bookmarkStart w:id="50" w:name="_Toc289845794"/>
      <w:bookmarkStart w:id="51" w:name="_Ref220645679"/>
      <w:bookmarkStart w:id="52" w:name="_Ref179538364"/>
      <w:bookmarkStart w:id="53" w:name="_Ref288124051"/>
      <w:bookmarkStart w:id="54" w:name="_Toc289845791"/>
      <w:r>
        <w:rPr>
          <w:rFonts w:hint="cs"/>
          <w:rtl/>
        </w:rPr>
        <w:t xml:space="preserve">להוכחת </w:t>
      </w:r>
      <w:r w:rsidR="003E095C">
        <w:rPr>
          <w:rFonts w:hint="cs"/>
          <w:rtl/>
        </w:rPr>
        <w:t>עמידה ב</w:t>
      </w:r>
      <w:r>
        <w:rPr>
          <w:rFonts w:hint="cs"/>
          <w:rtl/>
        </w:rPr>
        <w:t xml:space="preserve">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Ref263083897 \r \h</w:instrText>
      </w:r>
      <w:r>
        <w:rPr>
          <w:rtl/>
        </w:rPr>
        <w:instrText xml:space="preserve"> </w:instrText>
      </w:r>
      <w:r>
        <w:rPr>
          <w:rtl/>
        </w:rPr>
      </w:r>
      <w:r>
        <w:rPr>
          <w:rtl/>
        </w:rPr>
        <w:fldChar w:fldCharType="separate"/>
      </w:r>
      <w:r w:rsidR="002012C6">
        <w:rPr>
          <w:cs/>
        </w:rPr>
        <w:t>‎</w:t>
      </w:r>
      <w:r w:rsidR="002012C6">
        <w:t>8.1.1</w:t>
      </w:r>
      <w:r>
        <w:rPr>
          <w:rtl/>
        </w:rPr>
        <w:fldChar w:fldCharType="end"/>
      </w:r>
      <w:r>
        <w:rPr>
          <w:rFonts w:hint="cs"/>
          <w:rtl/>
        </w:rPr>
        <w:t xml:space="preserve"> לעיל: </w:t>
      </w:r>
    </w:p>
    <w:p w:rsidR="00BC28D0" w:rsidRDefault="00E059CF" w:rsidP="00E059CF">
      <w:pPr>
        <w:pStyle w:val="af4"/>
        <w:numPr>
          <w:ilvl w:val="2"/>
          <w:numId w:val="1"/>
        </w:numPr>
        <w:spacing w:line="360" w:lineRule="auto"/>
        <w:jc w:val="both"/>
      </w:pPr>
      <w:bookmarkStart w:id="55" w:name="_Ref320539306"/>
      <w:r>
        <w:rPr>
          <w:rFonts w:hint="cs"/>
          <w:rtl/>
        </w:rPr>
        <w:t xml:space="preserve">מציע שהוא תאגיד - </w:t>
      </w:r>
      <w:r w:rsidR="00DE05DD">
        <w:rPr>
          <w:rFonts w:hint="cs"/>
          <w:rtl/>
        </w:rPr>
        <w:t>העתק תעודת התאגדות</w:t>
      </w:r>
      <w:r w:rsidR="00544F94" w:rsidRPr="001A3FD2">
        <w:rPr>
          <w:rtl/>
        </w:rPr>
        <w:t xml:space="preserve"> </w:t>
      </w:r>
      <w:r w:rsidR="00544F94" w:rsidRPr="001A3FD2">
        <w:rPr>
          <w:rFonts w:hint="eastAsia"/>
          <w:rtl/>
        </w:rPr>
        <w:t>במרשם</w:t>
      </w:r>
      <w:r w:rsidR="00544F94" w:rsidRPr="001A3FD2">
        <w:rPr>
          <w:rtl/>
        </w:rPr>
        <w:t xml:space="preserve"> </w:t>
      </w:r>
      <w:r w:rsidR="00544F94" w:rsidRPr="001A3FD2">
        <w:rPr>
          <w:rFonts w:hint="eastAsia"/>
          <w:rtl/>
        </w:rPr>
        <w:t>המתנהל</w:t>
      </w:r>
      <w:r w:rsidR="00544F94" w:rsidRPr="001A3FD2">
        <w:rPr>
          <w:rtl/>
        </w:rPr>
        <w:t xml:space="preserve"> </w:t>
      </w:r>
      <w:r w:rsidR="00544F94" w:rsidRPr="001A3FD2">
        <w:rPr>
          <w:rFonts w:hint="eastAsia"/>
          <w:rtl/>
        </w:rPr>
        <w:t>על</w:t>
      </w:r>
      <w:r w:rsidR="00544F94" w:rsidRPr="001A3FD2">
        <w:rPr>
          <w:rtl/>
        </w:rPr>
        <w:t xml:space="preserve"> </w:t>
      </w:r>
      <w:r w:rsidR="00544F94" w:rsidRPr="001A3FD2">
        <w:rPr>
          <w:rFonts w:hint="eastAsia"/>
          <w:rtl/>
        </w:rPr>
        <w:t>פי</w:t>
      </w:r>
      <w:r w:rsidR="00544F94" w:rsidRPr="001A3FD2">
        <w:rPr>
          <w:rtl/>
        </w:rPr>
        <w:t xml:space="preserve"> </w:t>
      </w:r>
      <w:r w:rsidR="00544F94" w:rsidRPr="001A3FD2">
        <w:rPr>
          <w:rFonts w:hint="eastAsia"/>
          <w:rtl/>
        </w:rPr>
        <w:t>דין</w:t>
      </w:r>
      <w:r w:rsidR="00544F94" w:rsidRPr="001A3FD2">
        <w:rPr>
          <w:rtl/>
        </w:rPr>
        <w:t xml:space="preserve"> </w:t>
      </w:r>
      <w:r w:rsidR="00544F94" w:rsidRPr="001A3FD2">
        <w:rPr>
          <w:rFonts w:hint="eastAsia"/>
          <w:rtl/>
        </w:rPr>
        <w:t>לגבי</w:t>
      </w:r>
      <w:r w:rsidR="00544F94" w:rsidRPr="001A3FD2">
        <w:rPr>
          <w:rtl/>
        </w:rPr>
        <w:t xml:space="preserve"> </w:t>
      </w:r>
      <w:r w:rsidR="00544F94" w:rsidRPr="001A3FD2">
        <w:rPr>
          <w:rFonts w:hint="eastAsia"/>
          <w:rtl/>
        </w:rPr>
        <w:t>תאגידים</w:t>
      </w:r>
      <w:r w:rsidR="00544F94" w:rsidRPr="001A3FD2">
        <w:rPr>
          <w:rtl/>
        </w:rPr>
        <w:t xml:space="preserve"> </w:t>
      </w:r>
      <w:r w:rsidR="00544F94" w:rsidRPr="001A3FD2">
        <w:rPr>
          <w:rFonts w:hint="eastAsia"/>
          <w:rtl/>
        </w:rPr>
        <w:t>מסוגו</w:t>
      </w:r>
      <w:r w:rsidR="00544F94" w:rsidRPr="001A3FD2">
        <w:rPr>
          <w:rtl/>
        </w:rPr>
        <w:t>.</w:t>
      </w:r>
      <w:bookmarkEnd w:id="44"/>
      <w:bookmarkEnd w:id="45"/>
      <w:bookmarkEnd w:id="46"/>
      <w:bookmarkEnd w:id="47"/>
      <w:bookmarkEnd w:id="48"/>
      <w:bookmarkEnd w:id="49"/>
      <w:bookmarkEnd w:id="50"/>
      <w:bookmarkEnd w:id="55"/>
      <w:r w:rsidR="00DE05DD">
        <w:rPr>
          <w:rFonts w:hint="cs"/>
          <w:rtl/>
        </w:rPr>
        <w:t xml:space="preserve"> אם המציע הוא עמותה - </w:t>
      </w:r>
      <w:r w:rsidR="00DE05DD" w:rsidRPr="00D171C4">
        <w:rPr>
          <w:rtl/>
        </w:rPr>
        <w:t>עליו להעביר</w:t>
      </w:r>
      <w:r w:rsidR="00DE05DD">
        <w:rPr>
          <w:rtl/>
        </w:rPr>
        <w:t xml:space="preserve"> בנוסף</w:t>
      </w:r>
      <w:r w:rsidR="00DE05DD">
        <w:rPr>
          <w:rFonts w:hint="cs"/>
          <w:rtl/>
        </w:rPr>
        <w:t xml:space="preserve"> לכך</w:t>
      </w:r>
      <w:r w:rsidR="00DE05DD">
        <w:rPr>
          <w:rtl/>
        </w:rPr>
        <w:t xml:space="preserve"> </w:t>
      </w:r>
      <w:r w:rsidR="00DE05DD" w:rsidRPr="00D171C4">
        <w:rPr>
          <w:rtl/>
        </w:rPr>
        <w:t xml:space="preserve">אישור ניהול תקין מטעם רשם העמותות, תקף למועד </w:t>
      </w:r>
      <w:r w:rsidR="00DE05DD">
        <w:rPr>
          <w:rFonts w:hint="cs"/>
          <w:rtl/>
        </w:rPr>
        <w:t>האחרון ל</w:t>
      </w:r>
      <w:r w:rsidR="00DE05DD">
        <w:rPr>
          <w:rtl/>
        </w:rPr>
        <w:t>הגשת ה</w:t>
      </w:r>
      <w:r w:rsidR="00DE05DD">
        <w:rPr>
          <w:rFonts w:hint="cs"/>
          <w:rtl/>
        </w:rPr>
        <w:t>צעות למכרז</w:t>
      </w:r>
      <w:r w:rsidR="00DE05DD" w:rsidRPr="00D171C4">
        <w:rPr>
          <w:rtl/>
        </w:rPr>
        <w:t>.</w:t>
      </w:r>
      <w:bookmarkStart w:id="56" w:name="_Ref314402038"/>
    </w:p>
    <w:p w:rsidR="00544F94" w:rsidRDefault="00DE05DD" w:rsidP="00E059CF">
      <w:pPr>
        <w:pStyle w:val="af4"/>
        <w:numPr>
          <w:ilvl w:val="2"/>
          <w:numId w:val="1"/>
        </w:numPr>
        <w:spacing w:line="360" w:lineRule="auto"/>
        <w:jc w:val="both"/>
      </w:pPr>
      <w:bookmarkStart w:id="57" w:name="_Ref317780674"/>
      <w:r w:rsidRPr="00AF1B1B">
        <w:rPr>
          <w:rFonts w:hint="cs"/>
          <w:rtl/>
        </w:rPr>
        <w:t>מ</w:t>
      </w:r>
      <w:r w:rsidR="00E059CF">
        <w:rPr>
          <w:rFonts w:hint="cs"/>
          <w:rtl/>
        </w:rPr>
        <w:t xml:space="preserve">ציע שהוא יחיד - </w:t>
      </w:r>
      <w:r w:rsidR="00BC28D0">
        <w:rPr>
          <w:rFonts w:hint="cs"/>
          <w:rtl/>
        </w:rPr>
        <w:t xml:space="preserve">העתק </w:t>
      </w:r>
      <w:r w:rsidR="00544F94" w:rsidRPr="001A3FD2">
        <w:rPr>
          <w:rFonts w:hint="cs"/>
          <w:rtl/>
        </w:rPr>
        <w:t>תעודת עוסק מורשה</w:t>
      </w:r>
      <w:r>
        <w:rPr>
          <w:rFonts w:hint="cs"/>
          <w:rtl/>
        </w:rPr>
        <w:t>/פטור</w:t>
      </w:r>
      <w:r w:rsidR="00544F94" w:rsidRPr="001A3FD2">
        <w:rPr>
          <w:rtl/>
        </w:rPr>
        <w:t>.</w:t>
      </w:r>
      <w:bookmarkEnd w:id="56"/>
      <w:bookmarkEnd w:id="57"/>
    </w:p>
    <w:p w:rsidR="00253907" w:rsidRPr="001A3FD2" w:rsidRDefault="00253907" w:rsidP="0066212C">
      <w:pPr>
        <w:pStyle w:val="af4"/>
        <w:numPr>
          <w:ilvl w:val="1"/>
          <w:numId w:val="1"/>
        </w:numPr>
        <w:spacing w:line="360" w:lineRule="auto"/>
        <w:jc w:val="both"/>
      </w:pPr>
      <w:r>
        <w:rPr>
          <w:rFonts w:hint="cs"/>
          <w:rtl/>
        </w:rPr>
        <w:t>להוכחת עמידה בתנאי סף</w:t>
      </w:r>
      <w:r w:rsidR="0066212C">
        <w:rPr>
          <w:rFonts w:hint="cs"/>
          <w:rtl/>
        </w:rPr>
        <w:t xml:space="preserve"> </w:t>
      </w:r>
      <w:r w:rsidR="0066212C">
        <w:rPr>
          <w:rtl/>
        </w:rPr>
        <w:fldChar w:fldCharType="begin"/>
      </w:r>
      <w:r w:rsidR="0066212C">
        <w:rPr>
          <w:rtl/>
        </w:rPr>
        <w:instrText xml:space="preserve"> </w:instrText>
      </w:r>
      <w:r w:rsidR="0066212C">
        <w:rPr>
          <w:rFonts w:hint="cs"/>
        </w:rPr>
        <w:instrText>REF</w:instrText>
      </w:r>
      <w:r w:rsidR="0066212C">
        <w:rPr>
          <w:rFonts w:hint="cs"/>
          <w:rtl/>
        </w:rPr>
        <w:instrText xml:space="preserve"> _</w:instrText>
      </w:r>
      <w:r w:rsidR="0066212C">
        <w:rPr>
          <w:rFonts w:hint="cs"/>
        </w:rPr>
        <w:instrText>Ref23754485 \r \h</w:instrText>
      </w:r>
      <w:r w:rsidR="0066212C">
        <w:rPr>
          <w:rtl/>
        </w:rPr>
        <w:instrText xml:space="preserve"> </w:instrText>
      </w:r>
      <w:r w:rsidR="0066212C">
        <w:rPr>
          <w:rtl/>
        </w:rPr>
      </w:r>
      <w:r w:rsidR="0066212C">
        <w:rPr>
          <w:rtl/>
        </w:rPr>
        <w:fldChar w:fldCharType="separate"/>
      </w:r>
      <w:r w:rsidR="002012C6">
        <w:rPr>
          <w:cs/>
        </w:rPr>
        <w:t>‎</w:t>
      </w:r>
      <w:r w:rsidR="002012C6">
        <w:t>8.1.2</w:t>
      </w:r>
      <w:r w:rsidR="0066212C">
        <w:rPr>
          <w:rtl/>
        </w:rPr>
        <w:fldChar w:fldCharType="end"/>
      </w:r>
      <w:r>
        <w:rPr>
          <w:rFonts w:hint="cs"/>
          <w:rtl/>
        </w:rPr>
        <w:t xml:space="preserve">, יצורף </w:t>
      </w:r>
      <w:r w:rsidR="004D4536">
        <w:rPr>
          <w:rFonts w:hint="cs"/>
          <w:rtl/>
        </w:rPr>
        <w:t xml:space="preserve">בנספח ב'1.1 </w:t>
      </w:r>
      <w:r>
        <w:rPr>
          <w:rFonts w:hint="cs"/>
          <w:rtl/>
        </w:rPr>
        <w:t xml:space="preserve">העתק תעודת זהות </w:t>
      </w:r>
      <w:r w:rsidR="00207890">
        <w:rPr>
          <w:rFonts w:hint="cs"/>
          <w:rtl/>
        </w:rPr>
        <w:t xml:space="preserve">של היועץ המוצע מטעם המציע. </w:t>
      </w:r>
    </w:p>
    <w:p w:rsidR="007C21DC" w:rsidRPr="00D171C4" w:rsidRDefault="007C21DC" w:rsidP="007C21DC">
      <w:pPr>
        <w:pStyle w:val="af4"/>
        <w:numPr>
          <w:ilvl w:val="1"/>
          <w:numId w:val="1"/>
        </w:numPr>
        <w:spacing w:line="360" w:lineRule="auto"/>
        <w:jc w:val="both"/>
        <w:rPr>
          <w:rtl/>
        </w:rPr>
      </w:pPr>
      <w:bookmarkStart w:id="58" w:name="_Ref314400997"/>
      <w:r>
        <w:rPr>
          <w:rFonts w:hint="cs"/>
          <w:rtl/>
        </w:rPr>
        <w:t xml:space="preserve">אם המציע הוא תאגיד </w:t>
      </w:r>
      <w:r>
        <w:rPr>
          <w:rtl/>
        </w:rPr>
        <w:t>–</w:t>
      </w:r>
      <w:r>
        <w:rPr>
          <w:rFonts w:hint="cs"/>
          <w:rtl/>
        </w:rPr>
        <w:t xml:space="preserve"> יצורף </w:t>
      </w:r>
      <w:r w:rsidRPr="001A3FD2">
        <w:rPr>
          <w:rFonts w:hint="cs"/>
          <w:rtl/>
        </w:rPr>
        <w:t xml:space="preserve">אישור רו"ח או עו"ד </w:t>
      </w:r>
      <w:r w:rsidRPr="00D171C4">
        <w:rPr>
          <w:rtl/>
        </w:rPr>
        <w:t>על היות החתומים בשמו על מסמכי המכרז רשאים לחייב את המציע בחתימתם.</w:t>
      </w:r>
    </w:p>
    <w:p w:rsidR="00544F94" w:rsidRPr="001A3FD2" w:rsidRDefault="00544F94" w:rsidP="007F6569">
      <w:pPr>
        <w:pStyle w:val="af4"/>
        <w:numPr>
          <w:ilvl w:val="1"/>
          <w:numId w:val="1"/>
        </w:numPr>
        <w:spacing w:line="360" w:lineRule="auto"/>
        <w:jc w:val="both"/>
      </w:pPr>
      <w:r w:rsidRPr="001A3FD2">
        <w:rPr>
          <w:rFonts w:hint="eastAsia"/>
          <w:rtl/>
        </w:rPr>
        <w:t>אישור</w:t>
      </w:r>
      <w:r w:rsidRPr="001A3FD2">
        <w:rPr>
          <w:rtl/>
        </w:rPr>
        <w:t xml:space="preserve"> </w:t>
      </w:r>
      <w:r w:rsidRPr="001A3FD2">
        <w:rPr>
          <w:rFonts w:hint="eastAsia"/>
          <w:rtl/>
        </w:rPr>
        <w:t>מרואה</w:t>
      </w:r>
      <w:r w:rsidRPr="001A3FD2">
        <w:rPr>
          <w:rtl/>
        </w:rPr>
        <w:t xml:space="preserve"> </w:t>
      </w:r>
      <w:r w:rsidRPr="001A3FD2">
        <w:rPr>
          <w:rFonts w:hint="eastAsia"/>
          <w:rtl/>
        </w:rPr>
        <w:t>חשבון</w:t>
      </w:r>
      <w:r w:rsidRPr="001A3FD2">
        <w:rPr>
          <w:rtl/>
        </w:rPr>
        <w:t xml:space="preserve"> </w:t>
      </w:r>
      <w:r w:rsidRPr="001A3FD2">
        <w:rPr>
          <w:rFonts w:hint="eastAsia"/>
          <w:rtl/>
        </w:rPr>
        <w:t>או</w:t>
      </w:r>
      <w:r w:rsidRPr="001A3FD2">
        <w:rPr>
          <w:rtl/>
        </w:rPr>
        <w:t xml:space="preserve"> </w:t>
      </w:r>
      <w:r w:rsidRPr="001A3FD2">
        <w:rPr>
          <w:rFonts w:hint="eastAsia"/>
          <w:rtl/>
        </w:rPr>
        <w:t>פקיד</w:t>
      </w:r>
      <w:r w:rsidRPr="001A3FD2">
        <w:rPr>
          <w:rtl/>
        </w:rPr>
        <w:t xml:space="preserve"> </w:t>
      </w:r>
      <w:r w:rsidRPr="001A3FD2">
        <w:rPr>
          <w:rFonts w:hint="eastAsia"/>
          <w:rtl/>
        </w:rPr>
        <w:t>שומה</w:t>
      </w:r>
      <w:r w:rsidRPr="001A3FD2">
        <w:rPr>
          <w:rtl/>
        </w:rPr>
        <w:t xml:space="preserve"> </w:t>
      </w:r>
      <w:r w:rsidRPr="001A3FD2">
        <w:rPr>
          <w:rFonts w:hint="eastAsia"/>
          <w:rtl/>
        </w:rPr>
        <w:t>המעיד</w:t>
      </w:r>
      <w:r w:rsidRPr="001A3FD2">
        <w:rPr>
          <w:rtl/>
        </w:rPr>
        <w:t xml:space="preserve"> </w:t>
      </w:r>
      <w:r w:rsidRPr="001A3FD2">
        <w:rPr>
          <w:rFonts w:hint="eastAsia"/>
          <w:rtl/>
        </w:rPr>
        <w:t>על</w:t>
      </w:r>
      <w:r w:rsidRPr="001A3FD2">
        <w:rPr>
          <w:rtl/>
        </w:rPr>
        <w:t xml:space="preserve"> </w:t>
      </w:r>
      <w:r w:rsidRPr="001A3FD2">
        <w:rPr>
          <w:rFonts w:hint="eastAsia"/>
          <w:rtl/>
        </w:rPr>
        <w:t>ניהול</w:t>
      </w:r>
      <w:r w:rsidRPr="001A3FD2">
        <w:rPr>
          <w:rtl/>
        </w:rPr>
        <w:t xml:space="preserve"> </w:t>
      </w:r>
      <w:r w:rsidRPr="001A3FD2">
        <w:rPr>
          <w:rFonts w:hint="eastAsia"/>
          <w:rtl/>
        </w:rPr>
        <w:t>פנקסי</w:t>
      </w:r>
      <w:r w:rsidRPr="001A3FD2">
        <w:rPr>
          <w:rtl/>
        </w:rPr>
        <w:t xml:space="preserve"> </w:t>
      </w:r>
      <w:r w:rsidRPr="001A3FD2">
        <w:rPr>
          <w:rFonts w:hint="eastAsia"/>
          <w:rtl/>
        </w:rPr>
        <w:t>חשבונות</w:t>
      </w:r>
      <w:r w:rsidRPr="001A3FD2">
        <w:rPr>
          <w:rtl/>
        </w:rPr>
        <w:t xml:space="preserve"> </w:t>
      </w:r>
      <w:r w:rsidRPr="001A3FD2">
        <w:rPr>
          <w:rFonts w:hint="eastAsia"/>
          <w:rtl/>
        </w:rPr>
        <w:t>ורשומות</w:t>
      </w:r>
      <w:r w:rsidRPr="001A3FD2">
        <w:rPr>
          <w:rtl/>
        </w:rPr>
        <w:t xml:space="preserve"> </w:t>
      </w:r>
      <w:r w:rsidRPr="001A3FD2">
        <w:rPr>
          <w:rFonts w:hint="eastAsia"/>
          <w:rtl/>
        </w:rPr>
        <w:t>לפי</w:t>
      </w:r>
      <w:r w:rsidRPr="001A3FD2">
        <w:rPr>
          <w:rtl/>
        </w:rPr>
        <w:t xml:space="preserve"> </w:t>
      </w:r>
      <w:r w:rsidRPr="001A3FD2">
        <w:rPr>
          <w:rFonts w:hint="eastAsia"/>
          <w:rtl/>
        </w:rPr>
        <w:t>חוק</w:t>
      </w:r>
      <w:r w:rsidRPr="001A3FD2">
        <w:rPr>
          <w:rtl/>
        </w:rPr>
        <w:t xml:space="preserve"> </w:t>
      </w:r>
      <w:r w:rsidRPr="001A3FD2">
        <w:rPr>
          <w:rFonts w:hint="eastAsia"/>
          <w:rtl/>
        </w:rPr>
        <w:t>עסקאות</w:t>
      </w:r>
      <w:r w:rsidRPr="001A3FD2">
        <w:rPr>
          <w:rtl/>
        </w:rPr>
        <w:t xml:space="preserve"> </w:t>
      </w:r>
      <w:r w:rsidRPr="001A3FD2">
        <w:rPr>
          <w:rFonts w:hint="eastAsia"/>
          <w:rtl/>
        </w:rPr>
        <w:t>גופים</w:t>
      </w:r>
      <w:r w:rsidRPr="001A3FD2">
        <w:rPr>
          <w:rtl/>
        </w:rPr>
        <w:t xml:space="preserve"> </w:t>
      </w:r>
      <w:r w:rsidRPr="001A3FD2">
        <w:rPr>
          <w:rFonts w:hint="eastAsia"/>
          <w:rtl/>
        </w:rPr>
        <w:t>ציבוריים</w:t>
      </w:r>
      <w:r w:rsidRPr="001A3FD2">
        <w:rPr>
          <w:rtl/>
        </w:rPr>
        <w:t xml:space="preserve"> - </w:t>
      </w:r>
      <w:r w:rsidRPr="001A3FD2">
        <w:rPr>
          <w:rFonts w:hint="eastAsia"/>
          <w:rtl/>
        </w:rPr>
        <w:t>התשל</w:t>
      </w:r>
      <w:r w:rsidRPr="001A3FD2">
        <w:rPr>
          <w:rtl/>
        </w:rPr>
        <w:t>"</w:t>
      </w:r>
      <w:r w:rsidRPr="001A3FD2">
        <w:rPr>
          <w:rFonts w:hint="eastAsia"/>
          <w:rtl/>
        </w:rPr>
        <w:t>ו</w:t>
      </w:r>
      <w:r w:rsidRPr="001A3FD2">
        <w:rPr>
          <w:rtl/>
        </w:rPr>
        <w:t xml:space="preserve">- 1976, </w:t>
      </w:r>
      <w:r w:rsidR="003E095C">
        <w:rPr>
          <w:rFonts w:hint="cs"/>
          <w:rtl/>
        </w:rPr>
        <w:t xml:space="preserve">כשהוא תקף, </w:t>
      </w:r>
      <w:r w:rsidRPr="001A3FD2">
        <w:rPr>
          <w:rFonts w:hint="eastAsia"/>
          <w:rtl/>
        </w:rPr>
        <w:t>להוכחת</w:t>
      </w:r>
      <w:r w:rsidRPr="001A3FD2">
        <w:rPr>
          <w:rtl/>
        </w:rPr>
        <w:t xml:space="preserve"> </w:t>
      </w:r>
      <w:r w:rsidR="003E095C">
        <w:rPr>
          <w:rFonts w:hint="cs"/>
          <w:rtl/>
        </w:rPr>
        <w:t>עמידה ב</w:t>
      </w:r>
      <w:r w:rsidRPr="001A3FD2">
        <w:rPr>
          <w:rFonts w:hint="cs"/>
          <w:rtl/>
        </w:rPr>
        <w:t>תנאי</w:t>
      </w:r>
      <w:r w:rsidRPr="001A3FD2">
        <w:rPr>
          <w:rtl/>
        </w:rPr>
        <w:t xml:space="preserve"> סף </w:t>
      </w:r>
      <w:r w:rsidR="00DE05DD">
        <w:fldChar w:fldCharType="begin"/>
      </w:r>
      <w:r w:rsidR="00DE05DD">
        <w:rPr>
          <w:rtl/>
        </w:rPr>
        <w:instrText xml:space="preserve"> </w:instrText>
      </w:r>
      <w:r w:rsidR="00DE05DD">
        <w:instrText>REF</w:instrText>
      </w:r>
      <w:r w:rsidR="00DE05DD">
        <w:rPr>
          <w:rtl/>
        </w:rPr>
        <w:instrText xml:space="preserve"> _</w:instrText>
      </w:r>
      <w:r w:rsidR="00DE05DD">
        <w:instrText>Ref274737718 \r \h</w:instrText>
      </w:r>
      <w:r w:rsidR="00DE05DD">
        <w:rPr>
          <w:rtl/>
        </w:rPr>
        <w:instrText xml:space="preserve"> </w:instrText>
      </w:r>
      <w:r w:rsidR="00DE05DD">
        <w:fldChar w:fldCharType="separate"/>
      </w:r>
      <w:r w:rsidR="002012C6">
        <w:rPr>
          <w:cs/>
        </w:rPr>
        <w:t>‎</w:t>
      </w:r>
      <w:r w:rsidR="002012C6">
        <w:t>8.1.3</w:t>
      </w:r>
      <w:r w:rsidR="00DE05DD">
        <w:fldChar w:fldCharType="end"/>
      </w:r>
      <w:r w:rsidR="00DE05DD">
        <w:rPr>
          <w:rFonts w:hint="cs"/>
          <w:rtl/>
        </w:rPr>
        <w:t xml:space="preserve"> </w:t>
      </w:r>
      <w:r w:rsidRPr="001A3FD2">
        <w:rPr>
          <w:rtl/>
        </w:rPr>
        <w:t>לעיל.</w:t>
      </w:r>
      <w:bookmarkEnd w:id="58"/>
    </w:p>
    <w:p w:rsidR="008576C4" w:rsidRPr="00D171C4" w:rsidRDefault="008576C4" w:rsidP="0066212C">
      <w:pPr>
        <w:keepNext/>
        <w:numPr>
          <w:ilvl w:val="1"/>
          <w:numId w:val="1"/>
        </w:numPr>
        <w:overflowPunct w:val="0"/>
        <w:autoSpaceDE w:val="0"/>
        <w:autoSpaceDN w:val="0"/>
        <w:adjustRightInd w:val="0"/>
        <w:spacing w:line="360" w:lineRule="auto"/>
        <w:jc w:val="both"/>
        <w:textAlignment w:val="baseline"/>
      </w:pPr>
      <w:bookmarkStart w:id="59" w:name="_Ref314401103"/>
      <w:r>
        <w:rPr>
          <w:rFonts w:hint="cs"/>
          <w:rtl/>
        </w:rPr>
        <w:t xml:space="preserve">אם המציע הוא תאגיד </w:t>
      </w:r>
      <w:r>
        <w:rPr>
          <w:rtl/>
        </w:rPr>
        <w:t>–</w:t>
      </w:r>
      <w:r>
        <w:rPr>
          <w:rFonts w:hint="cs"/>
          <w:rtl/>
        </w:rPr>
        <w:t xml:space="preserve"> לצורך </w:t>
      </w:r>
      <w:r w:rsidRPr="00D171C4">
        <w:rPr>
          <w:rtl/>
        </w:rPr>
        <w:t xml:space="preserve">הוכחת עמידה בתנאי </w:t>
      </w:r>
      <w:r w:rsidR="0066212C">
        <w:rPr>
          <w:rFonts w:hint="cs"/>
          <w:rtl/>
        </w:rPr>
        <w:t>סף</w:t>
      </w:r>
      <w:r w:rsidR="0066212C">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Ref20953302 \r \h</w:instrText>
      </w:r>
      <w:r>
        <w:rPr>
          <w:rtl/>
        </w:rPr>
        <w:instrText xml:space="preserve"> </w:instrText>
      </w:r>
      <w:r>
        <w:rPr>
          <w:rtl/>
        </w:rPr>
      </w:r>
      <w:r>
        <w:rPr>
          <w:rtl/>
        </w:rPr>
        <w:fldChar w:fldCharType="separate"/>
      </w:r>
      <w:r w:rsidR="002012C6">
        <w:rPr>
          <w:cs/>
        </w:rPr>
        <w:t>‎</w:t>
      </w:r>
      <w:r w:rsidR="002012C6">
        <w:t>8.1.4</w:t>
      </w:r>
      <w:r>
        <w:rPr>
          <w:rtl/>
        </w:rPr>
        <w:fldChar w:fldCharType="end"/>
      </w:r>
      <w:r w:rsidRPr="00D171C4">
        <w:rPr>
          <w:rtl/>
        </w:rPr>
        <w:t xml:space="preserve"> </w:t>
      </w:r>
      <w:r w:rsidR="00BC7865">
        <w:rPr>
          <w:rFonts w:hint="cs"/>
          <w:rtl/>
        </w:rPr>
        <w:t xml:space="preserve">ו- </w:t>
      </w:r>
      <w:r w:rsidR="00BC7865">
        <w:rPr>
          <w:rtl/>
        </w:rPr>
        <w:fldChar w:fldCharType="begin"/>
      </w:r>
      <w:r w:rsidR="00BC7865">
        <w:rPr>
          <w:rtl/>
        </w:rPr>
        <w:instrText xml:space="preserve"> </w:instrText>
      </w:r>
      <w:r w:rsidR="00BC7865">
        <w:rPr>
          <w:rFonts w:hint="cs"/>
        </w:rPr>
        <w:instrText>REF</w:instrText>
      </w:r>
      <w:r w:rsidR="00BC7865">
        <w:rPr>
          <w:rFonts w:hint="cs"/>
          <w:rtl/>
        </w:rPr>
        <w:instrText xml:space="preserve"> _</w:instrText>
      </w:r>
      <w:r w:rsidR="00BC7865">
        <w:rPr>
          <w:rFonts w:hint="cs"/>
        </w:rPr>
        <w:instrText>Ref21243066 \r \h</w:instrText>
      </w:r>
      <w:r w:rsidR="00BC7865">
        <w:rPr>
          <w:rtl/>
        </w:rPr>
        <w:instrText xml:space="preserve"> </w:instrText>
      </w:r>
      <w:r w:rsidR="00BC7865">
        <w:rPr>
          <w:rtl/>
        </w:rPr>
      </w:r>
      <w:r w:rsidR="00BC7865">
        <w:rPr>
          <w:rtl/>
        </w:rPr>
        <w:fldChar w:fldCharType="separate"/>
      </w:r>
      <w:r w:rsidR="002012C6">
        <w:rPr>
          <w:cs/>
        </w:rPr>
        <w:t>‎</w:t>
      </w:r>
      <w:r w:rsidR="002012C6">
        <w:t>8.1.5</w:t>
      </w:r>
      <w:r w:rsidR="00BC7865">
        <w:rPr>
          <w:rtl/>
        </w:rPr>
        <w:fldChar w:fldCharType="end"/>
      </w:r>
      <w:r w:rsidR="00BC7865">
        <w:rPr>
          <w:rFonts w:hint="cs"/>
          <w:rtl/>
        </w:rPr>
        <w:t xml:space="preserve"> </w:t>
      </w:r>
      <w:r w:rsidRPr="00D171C4">
        <w:rPr>
          <w:rtl/>
        </w:rPr>
        <w:t xml:space="preserve">לעיל, המציע יציג נסח חברה/שותפות עדכני מרשות התאגידים הניתן להפקה דרך אתר האינטרנט של רשות התאגידים, שכתובתו: </w:t>
      </w:r>
      <w:r w:rsidRPr="00D171C4">
        <w:t>Taagidim.justice.gov.il</w:t>
      </w:r>
      <w:r w:rsidRPr="00D171C4">
        <w:rPr>
          <w:rtl/>
        </w:rPr>
        <w:t xml:space="preserve"> בלחיצה על הכותרת "הפקת נסח חברה".</w:t>
      </w:r>
      <w:r w:rsidRPr="00D171C4" w:rsidDel="000429CA">
        <w:rPr>
          <w:rtl/>
        </w:rPr>
        <w:t xml:space="preserve"> </w:t>
      </w:r>
    </w:p>
    <w:p w:rsidR="008576C4" w:rsidRPr="001A3FD2" w:rsidRDefault="008576C4" w:rsidP="0066212C">
      <w:pPr>
        <w:pStyle w:val="af4"/>
        <w:numPr>
          <w:ilvl w:val="1"/>
          <w:numId w:val="1"/>
        </w:numPr>
        <w:spacing w:line="360" w:lineRule="auto"/>
        <w:jc w:val="both"/>
      </w:pPr>
      <w:bookmarkStart w:id="60" w:name="_Ref314401028"/>
      <w:r w:rsidRPr="001A3FD2">
        <w:rPr>
          <w:rFonts w:hint="eastAsia"/>
          <w:rtl/>
        </w:rPr>
        <w:t>תצהיר</w:t>
      </w:r>
      <w:r w:rsidRPr="001A3FD2">
        <w:rPr>
          <w:rtl/>
        </w:rPr>
        <w:t xml:space="preserve"> </w:t>
      </w:r>
      <w:r w:rsidRPr="001A3FD2">
        <w:rPr>
          <w:rFonts w:hint="eastAsia"/>
          <w:rtl/>
        </w:rPr>
        <w:t>חתום</w:t>
      </w:r>
      <w:r w:rsidRPr="001A3FD2">
        <w:rPr>
          <w:rtl/>
        </w:rPr>
        <w:t xml:space="preserve"> </w:t>
      </w:r>
      <w:r w:rsidR="0031619D">
        <w:rPr>
          <w:rFonts w:hint="cs"/>
          <w:rtl/>
        </w:rPr>
        <w:t>בכתב</w:t>
      </w:r>
      <w:r w:rsidRPr="001A3FD2">
        <w:rPr>
          <w:rtl/>
        </w:rPr>
        <w:t xml:space="preserve"> </w:t>
      </w:r>
      <w:r>
        <w:rPr>
          <w:rFonts w:hint="cs"/>
          <w:rtl/>
        </w:rPr>
        <w:t>ו</w:t>
      </w:r>
      <w:r w:rsidRPr="001A3FD2">
        <w:rPr>
          <w:rFonts w:hint="eastAsia"/>
          <w:rtl/>
        </w:rPr>
        <w:t>מאושר</w:t>
      </w:r>
      <w:r w:rsidRPr="001A3FD2">
        <w:rPr>
          <w:rtl/>
        </w:rPr>
        <w:t xml:space="preserve"> </w:t>
      </w:r>
      <w:r w:rsidRPr="001A3FD2">
        <w:rPr>
          <w:rFonts w:hint="eastAsia"/>
          <w:rtl/>
        </w:rPr>
        <w:t>על</w:t>
      </w:r>
      <w:r w:rsidRPr="001A3FD2">
        <w:rPr>
          <w:rtl/>
        </w:rPr>
        <w:t xml:space="preserve"> </w:t>
      </w:r>
      <w:r w:rsidRPr="001A3FD2">
        <w:rPr>
          <w:rFonts w:hint="eastAsia"/>
          <w:rtl/>
        </w:rPr>
        <w:t>ידי</w:t>
      </w:r>
      <w:r w:rsidRPr="001A3FD2">
        <w:rPr>
          <w:rtl/>
        </w:rPr>
        <w:t xml:space="preserve"> </w:t>
      </w:r>
      <w:r w:rsidRPr="001A3FD2">
        <w:rPr>
          <w:rFonts w:hint="eastAsia"/>
          <w:rtl/>
        </w:rPr>
        <w:t>עורך</w:t>
      </w:r>
      <w:r w:rsidRPr="001A3FD2">
        <w:rPr>
          <w:rtl/>
        </w:rPr>
        <w:t xml:space="preserve"> </w:t>
      </w:r>
      <w:r w:rsidRPr="001A3FD2">
        <w:rPr>
          <w:rFonts w:hint="eastAsia"/>
          <w:rtl/>
        </w:rPr>
        <w:t>דין</w:t>
      </w:r>
      <w:r w:rsidRPr="001A3FD2">
        <w:rPr>
          <w:rtl/>
        </w:rPr>
        <w:t xml:space="preserve"> </w:t>
      </w:r>
      <w:r w:rsidRPr="001A3FD2">
        <w:rPr>
          <w:rFonts w:hint="eastAsia"/>
          <w:rtl/>
        </w:rPr>
        <w:t>לעניין</w:t>
      </w:r>
      <w:r w:rsidRPr="001A3FD2">
        <w:rPr>
          <w:rtl/>
        </w:rPr>
        <w:t xml:space="preserve"> </w:t>
      </w:r>
      <w:r w:rsidRPr="001A3FD2">
        <w:rPr>
          <w:rFonts w:hint="eastAsia"/>
          <w:rtl/>
        </w:rPr>
        <w:t>תשלום</w:t>
      </w:r>
      <w:r w:rsidRPr="001A3FD2">
        <w:rPr>
          <w:rtl/>
        </w:rPr>
        <w:t xml:space="preserve"> </w:t>
      </w:r>
      <w:r w:rsidRPr="001A3FD2">
        <w:rPr>
          <w:rFonts w:hint="eastAsia"/>
          <w:rtl/>
        </w:rPr>
        <w:t>שכר</w:t>
      </w:r>
      <w:r w:rsidRPr="001A3FD2">
        <w:rPr>
          <w:rtl/>
        </w:rPr>
        <w:t xml:space="preserve"> </w:t>
      </w:r>
      <w:r w:rsidRPr="001A3FD2">
        <w:rPr>
          <w:rFonts w:hint="eastAsia"/>
          <w:rtl/>
        </w:rPr>
        <w:t>מינימום</w:t>
      </w:r>
      <w:r w:rsidRPr="001A3FD2">
        <w:rPr>
          <w:rtl/>
        </w:rPr>
        <w:t xml:space="preserve"> </w:t>
      </w:r>
      <w:r w:rsidRPr="001A3FD2">
        <w:rPr>
          <w:rFonts w:hint="eastAsia"/>
          <w:rtl/>
        </w:rPr>
        <w:t>והעסקת</w:t>
      </w:r>
      <w:r w:rsidRPr="001A3FD2">
        <w:rPr>
          <w:rtl/>
        </w:rPr>
        <w:t xml:space="preserve"> </w:t>
      </w:r>
      <w:r w:rsidRPr="001A3FD2">
        <w:rPr>
          <w:rFonts w:hint="eastAsia"/>
          <w:rtl/>
        </w:rPr>
        <w:t>עובדים</w:t>
      </w:r>
      <w:r w:rsidRPr="001A3FD2">
        <w:rPr>
          <w:rtl/>
        </w:rPr>
        <w:t xml:space="preserve"> </w:t>
      </w:r>
      <w:r w:rsidRPr="001A3FD2">
        <w:rPr>
          <w:rFonts w:hint="eastAsia"/>
          <w:rtl/>
        </w:rPr>
        <w:t>זרים</w:t>
      </w:r>
      <w:r w:rsidRPr="001A3FD2">
        <w:rPr>
          <w:rtl/>
        </w:rPr>
        <w:t xml:space="preserve"> </w:t>
      </w:r>
      <w:r w:rsidRPr="001A3FD2">
        <w:rPr>
          <w:rFonts w:hint="eastAsia"/>
          <w:rtl/>
        </w:rPr>
        <w:t>כדין</w:t>
      </w:r>
      <w:r w:rsidRPr="001A3FD2">
        <w:rPr>
          <w:rtl/>
        </w:rPr>
        <w:t xml:space="preserve"> </w:t>
      </w:r>
      <w:r w:rsidRPr="001A3FD2">
        <w:rPr>
          <w:rFonts w:hint="eastAsia"/>
          <w:rtl/>
        </w:rPr>
        <w:t>בהתאם</w:t>
      </w:r>
      <w:r w:rsidRPr="001A3FD2">
        <w:rPr>
          <w:rtl/>
        </w:rPr>
        <w:t xml:space="preserve"> </w:t>
      </w:r>
      <w:r w:rsidRPr="001A3FD2">
        <w:rPr>
          <w:rFonts w:hint="eastAsia"/>
          <w:rtl/>
        </w:rPr>
        <w:t>להוראות</w:t>
      </w:r>
      <w:r w:rsidRPr="001A3FD2">
        <w:rPr>
          <w:rtl/>
        </w:rPr>
        <w:t xml:space="preserve"> </w:t>
      </w:r>
      <w:r w:rsidRPr="001A3FD2">
        <w:rPr>
          <w:rFonts w:hint="eastAsia"/>
          <w:rtl/>
        </w:rPr>
        <w:t>סעיף</w:t>
      </w:r>
      <w:r w:rsidRPr="001A3FD2">
        <w:rPr>
          <w:rtl/>
        </w:rPr>
        <w:t xml:space="preserve"> 2</w:t>
      </w:r>
      <w:r w:rsidRPr="001A3FD2">
        <w:rPr>
          <w:rFonts w:hint="eastAsia"/>
          <w:rtl/>
        </w:rPr>
        <w:t>ב</w:t>
      </w:r>
      <w:r w:rsidRPr="001A3FD2">
        <w:rPr>
          <w:rtl/>
        </w:rPr>
        <w:t xml:space="preserve"> </w:t>
      </w:r>
      <w:r w:rsidRPr="001A3FD2">
        <w:rPr>
          <w:rFonts w:hint="eastAsia"/>
          <w:rtl/>
        </w:rPr>
        <w:t>לחוק</w:t>
      </w:r>
      <w:r w:rsidRPr="001A3FD2">
        <w:rPr>
          <w:rtl/>
        </w:rPr>
        <w:t xml:space="preserve"> </w:t>
      </w:r>
      <w:r w:rsidRPr="001A3FD2">
        <w:rPr>
          <w:rFonts w:hint="eastAsia"/>
          <w:rtl/>
        </w:rPr>
        <w:t>עסקאות</w:t>
      </w:r>
      <w:r w:rsidRPr="001A3FD2">
        <w:rPr>
          <w:rtl/>
        </w:rPr>
        <w:t xml:space="preserve"> </w:t>
      </w:r>
      <w:r w:rsidRPr="001A3FD2">
        <w:rPr>
          <w:rFonts w:hint="eastAsia"/>
          <w:rtl/>
        </w:rPr>
        <w:t>גופים</w:t>
      </w:r>
      <w:r w:rsidRPr="001A3FD2">
        <w:rPr>
          <w:rtl/>
        </w:rPr>
        <w:t xml:space="preserve"> </w:t>
      </w:r>
      <w:r w:rsidRPr="001A3FD2">
        <w:rPr>
          <w:rFonts w:hint="eastAsia"/>
          <w:rtl/>
        </w:rPr>
        <w:t>ציבוריים</w:t>
      </w:r>
      <w:r w:rsidRPr="001A3FD2">
        <w:rPr>
          <w:rtl/>
        </w:rPr>
        <w:t xml:space="preserve">, </w:t>
      </w:r>
      <w:r w:rsidRPr="001A3FD2">
        <w:rPr>
          <w:rFonts w:hint="eastAsia"/>
          <w:rtl/>
        </w:rPr>
        <w:t>התשל</w:t>
      </w:r>
      <w:r w:rsidRPr="001A3FD2">
        <w:rPr>
          <w:rtl/>
        </w:rPr>
        <w:t>"</w:t>
      </w:r>
      <w:r w:rsidRPr="001A3FD2">
        <w:rPr>
          <w:rFonts w:hint="eastAsia"/>
          <w:rtl/>
        </w:rPr>
        <w:t>ו</w:t>
      </w:r>
      <w:r w:rsidRPr="001A3FD2">
        <w:rPr>
          <w:rtl/>
        </w:rPr>
        <w:t>- 1976</w:t>
      </w:r>
      <w:r w:rsidRPr="001A3FD2">
        <w:rPr>
          <w:rFonts w:hint="cs"/>
          <w:rtl/>
        </w:rPr>
        <w:t>, בנוסח ה</w:t>
      </w:r>
      <w:r w:rsidRPr="001A3FD2">
        <w:rPr>
          <w:rFonts w:hint="eastAsia"/>
          <w:rtl/>
        </w:rPr>
        <w:t>מופיע</w:t>
      </w:r>
      <w:r w:rsidRPr="001A3FD2">
        <w:rPr>
          <w:rtl/>
        </w:rPr>
        <w:t xml:space="preserve"> </w:t>
      </w:r>
      <w:r w:rsidRPr="001A3FD2">
        <w:rPr>
          <w:rFonts w:hint="eastAsia"/>
          <w:rtl/>
        </w:rPr>
        <w:t>בנספח</w:t>
      </w:r>
      <w:r w:rsidRPr="001A3FD2">
        <w:rPr>
          <w:rtl/>
        </w:rPr>
        <w:t xml:space="preserve"> </w:t>
      </w:r>
      <w:r w:rsidR="00402C7E">
        <w:rPr>
          <w:rFonts w:hint="cs"/>
          <w:rtl/>
        </w:rPr>
        <w:t>ב</w:t>
      </w:r>
      <w:r>
        <w:rPr>
          <w:rFonts w:hint="cs"/>
          <w:rtl/>
        </w:rPr>
        <w:t>'4, להוכחת עמידה בתנאי סף</w:t>
      </w:r>
      <w:r w:rsidR="0066212C">
        <w:rPr>
          <w:rFonts w:hint="cs"/>
          <w:rtl/>
        </w:rPr>
        <w:t xml:space="preserve"> </w:t>
      </w:r>
      <w:r w:rsidR="0066212C">
        <w:rPr>
          <w:rtl/>
        </w:rPr>
        <w:fldChar w:fldCharType="begin"/>
      </w:r>
      <w:r w:rsidR="0066212C">
        <w:rPr>
          <w:rtl/>
        </w:rPr>
        <w:instrText xml:space="preserve"> </w:instrText>
      </w:r>
      <w:r w:rsidR="0066212C">
        <w:rPr>
          <w:rFonts w:hint="cs"/>
        </w:rPr>
        <w:instrText>REF</w:instrText>
      </w:r>
      <w:r w:rsidR="0066212C">
        <w:rPr>
          <w:rFonts w:hint="cs"/>
          <w:rtl/>
        </w:rPr>
        <w:instrText xml:space="preserve"> _</w:instrText>
      </w:r>
      <w:r w:rsidR="0066212C">
        <w:rPr>
          <w:rFonts w:hint="cs"/>
        </w:rPr>
        <w:instrText>Ref20953415 \r \h</w:instrText>
      </w:r>
      <w:r w:rsidR="0066212C">
        <w:rPr>
          <w:rtl/>
        </w:rPr>
        <w:instrText xml:space="preserve"> </w:instrText>
      </w:r>
      <w:r w:rsidR="0066212C">
        <w:rPr>
          <w:rtl/>
        </w:rPr>
      </w:r>
      <w:r w:rsidR="0066212C">
        <w:rPr>
          <w:rtl/>
        </w:rPr>
        <w:fldChar w:fldCharType="separate"/>
      </w:r>
      <w:r w:rsidR="002012C6">
        <w:rPr>
          <w:cs/>
        </w:rPr>
        <w:t>‎</w:t>
      </w:r>
      <w:r w:rsidR="002012C6">
        <w:t>8.1.6</w:t>
      </w:r>
      <w:r w:rsidR="0066212C">
        <w:rPr>
          <w:rtl/>
        </w:rPr>
        <w:fldChar w:fldCharType="end"/>
      </w:r>
      <w:r w:rsidR="0066212C">
        <w:rPr>
          <w:rFonts w:hint="cs"/>
          <w:rtl/>
        </w:rPr>
        <w:t xml:space="preserve">. </w:t>
      </w:r>
      <w:r w:rsidRPr="001A3FD2">
        <w:rPr>
          <w:rFonts w:hint="eastAsia"/>
          <w:rtl/>
        </w:rPr>
        <w:t>נוסח</w:t>
      </w:r>
      <w:r w:rsidRPr="001A3FD2">
        <w:rPr>
          <w:rtl/>
        </w:rPr>
        <w:t xml:space="preserve"> </w:t>
      </w:r>
      <w:r w:rsidRPr="001A3FD2">
        <w:rPr>
          <w:rFonts w:hint="eastAsia"/>
          <w:rtl/>
        </w:rPr>
        <w:t>התצהיר</w:t>
      </w:r>
      <w:r w:rsidRPr="001A3FD2">
        <w:rPr>
          <w:rtl/>
        </w:rPr>
        <w:t xml:space="preserve"> </w:t>
      </w:r>
      <w:r w:rsidRPr="001A3FD2">
        <w:rPr>
          <w:rFonts w:hint="eastAsia"/>
          <w:rtl/>
        </w:rPr>
        <w:t>מחייב</w:t>
      </w:r>
      <w:r w:rsidRPr="001A3FD2">
        <w:rPr>
          <w:rtl/>
        </w:rPr>
        <w:t xml:space="preserve"> </w:t>
      </w:r>
      <w:r w:rsidRPr="001A3FD2">
        <w:rPr>
          <w:rFonts w:hint="eastAsia"/>
          <w:rtl/>
        </w:rPr>
        <w:t>ואין</w:t>
      </w:r>
      <w:r w:rsidRPr="001A3FD2">
        <w:rPr>
          <w:rtl/>
        </w:rPr>
        <w:t xml:space="preserve"> </w:t>
      </w:r>
      <w:r w:rsidRPr="001A3FD2">
        <w:rPr>
          <w:rFonts w:hint="eastAsia"/>
          <w:rtl/>
        </w:rPr>
        <w:t>לסטות</w:t>
      </w:r>
      <w:r w:rsidRPr="001A3FD2">
        <w:rPr>
          <w:rtl/>
        </w:rPr>
        <w:t xml:space="preserve"> </w:t>
      </w:r>
      <w:r w:rsidRPr="001A3FD2">
        <w:rPr>
          <w:rFonts w:hint="eastAsia"/>
          <w:rtl/>
        </w:rPr>
        <w:t>ממנו</w:t>
      </w:r>
      <w:r w:rsidRPr="001A3FD2">
        <w:rPr>
          <w:rtl/>
        </w:rPr>
        <w:t>.</w:t>
      </w:r>
      <w:bookmarkEnd w:id="60"/>
    </w:p>
    <w:p w:rsidR="00544F94" w:rsidRPr="001A3FD2" w:rsidRDefault="00544F94" w:rsidP="007F6569">
      <w:pPr>
        <w:pStyle w:val="af4"/>
        <w:numPr>
          <w:ilvl w:val="1"/>
          <w:numId w:val="1"/>
        </w:numPr>
        <w:spacing w:line="360" w:lineRule="auto"/>
        <w:jc w:val="both"/>
      </w:pPr>
      <w:r w:rsidRPr="001A3FD2">
        <w:rPr>
          <w:rFonts w:hint="cs"/>
          <w:rtl/>
        </w:rPr>
        <w:t xml:space="preserve">תצהיר </w:t>
      </w:r>
      <w:r w:rsidR="008576C4">
        <w:rPr>
          <w:rFonts w:hint="cs"/>
          <w:rtl/>
        </w:rPr>
        <w:t xml:space="preserve">חתום </w:t>
      </w:r>
      <w:r w:rsidR="0031619D">
        <w:rPr>
          <w:rFonts w:hint="cs"/>
          <w:rtl/>
        </w:rPr>
        <w:t>בכתב</w:t>
      </w:r>
      <w:r w:rsidR="008576C4">
        <w:rPr>
          <w:rFonts w:hint="cs"/>
          <w:rtl/>
        </w:rPr>
        <w:t xml:space="preserve"> ומאושר על ידי עורך דין </w:t>
      </w:r>
      <w:r w:rsidRPr="001A3FD2">
        <w:rPr>
          <w:rFonts w:hint="cs"/>
          <w:rtl/>
        </w:rPr>
        <w:t xml:space="preserve">על </w:t>
      </w:r>
      <w:r w:rsidRPr="001A3FD2">
        <w:rPr>
          <w:rFonts w:hint="eastAsia"/>
          <w:rtl/>
        </w:rPr>
        <w:t>היעדר</w:t>
      </w:r>
      <w:r w:rsidRPr="001A3FD2">
        <w:rPr>
          <w:rtl/>
        </w:rPr>
        <w:t xml:space="preserve"> </w:t>
      </w:r>
      <w:r w:rsidRPr="001A3FD2">
        <w:rPr>
          <w:rFonts w:hint="eastAsia"/>
          <w:rtl/>
        </w:rPr>
        <w:t>ניגוד</w:t>
      </w:r>
      <w:r w:rsidRPr="001A3FD2">
        <w:rPr>
          <w:rtl/>
        </w:rPr>
        <w:t xml:space="preserve"> </w:t>
      </w:r>
      <w:r w:rsidRPr="001A3FD2">
        <w:rPr>
          <w:rFonts w:hint="eastAsia"/>
          <w:rtl/>
        </w:rPr>
        <w:t>עניינים</w:t>
      </w:r>
      <w:r w:rsidRPr="001A3FD2">
        <w:rPr>
          <w:rtl/>
        </w:rPr>
        <w:t xml:space="preserve">, </w:t>
      </w:r>
      <w:r w:rsidR="008576C4">
        <w:rPr>
          <w:rFonts w:hint="cs"/>
          <w:rtl/>
        </w:rPr>
        <w:t>ב</w:t>
      </w:r>
      <w:r w:rsidR="008576C4" w:rsidRPr="001A3FD2">
        <w:rPr>
          <w:rFonts w:hint="eastAsia"/>
          <w:rtl/>
        </w:rPr>
        <w:t>נוסח</w:t>
      </w:r>
      <w:r w:rsidR="008576C4">
        <w:rPr>
          <w:rFonts w:hint="cs"/>
          <w:rtl/>
        </w:rPr>
        <w:t xml:space="preserve"> המופיע</w:t>
      </w:r>
      <w:r w:rsidR="008576C4" w:rsidRPr="001A3FD2">
        <w:rPr>
          <w:rtl/>
        </w:rPr>
        <w:t xml:space="preserve"> </w:t>
      </w:r>
      <w:r w:rsidR="008576C4" w:rsidRPr="001A3FD2">
        <w:rPr>
          <w:rFonts w:hint="eastAsia"/>
          <w:rtl/>
        </w:rPr>
        <w:t>בנספח</w:t>
      </w:r>
      <w:r w:rsidR="008576C4" w:rsidRPr="001A3FD2">
        <w:rPr>
          <w:rtl/>
        </w:rPr>
        <w:t xml:space="preserve"> </w:t>
      </w:r>
      <w:r w:rsidR="00402C7E">
        <w:rPr>
          <w:rFonts w:hint="cs"/>
          <w:rtl/>
        </w:rPr>
        <w:t>ב</w:t>
      </w:r>
      <w:r w:rsidR="008576C4">
        <w:rPr>
          <w:rFonts w:hint="cs"/>
          <w:rtl/>
        </w:rPr>
        <w:t xml:space="preserve">'7, </w:t>
      </w:r>
      <w:r w:rsidRPr="001A3FD2">
        <w:rPr>
          <w:rFonts w:hint="eastAsia"/>
          <w:rtl/>
        </w:rPr>
        <w:t>להוכחת</w:t>
      </w:r>
      <w:r w:rsidRPr="001A3FD2">
        <w:rPr>
          <w:rtl/>
        </w:rPr>
        <w:t xml:space="preserve"> </w:t>
      </w:r>
      <w:r w:rsidR="008576C4">
        <w:rPr>
          <w:rFonts w:hint="cs"/>
          <w:rtl/>
        </w:rPr>
        <w:t>עמידה ב</w:t>
      </w:r>
      <w:r w:rsidRPr="001A3FD2">
        <w:rPr>
          <w:rFonts w:hint="eastAsia"/>
          <w:rtl/>
        </w:rPr>
        <w:t>תנאי</w:t>
      </w:r>
      <w:r w:rsidRPr="001A3FD2">
        <w:rPr>
          <w:rtl/>
        </w:rPr>
        <w:t xml:space="preserve"> </w:t>
      </w:r>
      <w:r w:rsidRPr="001A3FD2">
        <w:rPr>
          <w:rFonts w:hint="cs"/>
          <w:rtl/>
        </w:rPr>
        <w:t>סף</w:t>
      </w:r>
      <w:r w:rsidR="008576C4">
        <w:rPr>
          <w:rFonts w:hint="cs"/>
          <w:rtl/>
        </w:rPr>
        <w:t xml:space="preserve"> </w:t>
      </w:r>
      <w:r w:rsidR="008576C4">
        <w:rPr>
          <w:rtl/>
        </w:rPr>
        <w:fldChar w:fldCharType="begin"/>
      </w:r>
      <w:r w:rsidR="008576C4">
        <w:rPr>
          <w:rtl/>
        </w:rPr>
        <w:instrText xml:space="preserve"> </w:instrText>
      </w:r>
      <w:r w:rsidR="008576C4">
        <w:rPr>
          <w:rFonts w:hint="cs"/>
        </w:rPr>
        <w:instrText>REF</w:instrText>
      </w:r>
      <w:r w:rsidR="008576C4">
        <w:rPr>
          <w:rFonts w:hint="cs"/>
          <w:rtl/>
        </w:rPr>
        <w:instrText xml:space="preserve"> _</w:instrText>
      </w:r>
      <w:r w:rsidR="008576C4">
        <w:rPr>
          <w:rFonts w:hint="cs"/>
        </w:rPr>
        <w:instrText>Ref297228286 \r \h</w:instrText>
      </w:r>
      <w:r w:rsidR="008576C4">
        <w:rPr>
          <w:rtl/>
        </w:rPr>
        <w:instrText xml:space="preserve"> </w:instrText>
      </w:r>
      <w:r w:rsidR="008576C4">
        <w:rPr>
          <w:rtl/>
        </w:rPr>
      </w:r>
      <w:r w:rsidR="008576C4">
        <w:rPr>
          <w:rtl/>
        </w:rPr>
        <w:fldChar w:fldCharType="separate"/>
      </w:r>
      <w:r w:rsidR="002012C6">
        <w:rPr>
          <w:cs/>
        </w:rPr>
        <w:t>‎</w:t>
      </w:r>
      <w:r w:rsidR="002012C6">
        <w:t>8.1.7</w:t>
      </w:r>
      <w:r w:rsidR="008576C4">
        <w:rPr>
          <w:rtl/>
        </w:rPr>
        <w:fldChar w:fldCharType="end"/>
      </w:r>
      <w:r w:rsidR="008576C4">
        <w:rPr>
          <w:rFonts w:hint="cs"/>
          <w:rtl/>
        </w:rPr>
        <w:t xml:space="preserve">. </w:t>
      </w:r>
      <w:bookmarkEnd w:id="59"/>
    </w:p>
    <w:p w:rsidR="0091469E" w:rsidRDefault="0091469E" w:rsidP="0066212C">
      <w:pPr>
        <w:pStyle w:val="af4"/>
        <w:numPr>
          <w:ilvl w:val="1"/>
          <w:numId w:val="1"/>
        </w:numPr>
        <w:spacing w:line="360" w:lineRule="auto"/>
        <w:jc w:val="both"/>
      </w:pPr>
      <w:bookmarkStart w:id="61" w:name="_Ref314401023"/>
      <w:r w:rsidRPr="001A3FD2">
        <w:rPr>
          <w:rFonts w:hint="cs"/>
          <w:rtl/>
        </w:rPr>
        <w:t xml:space="preserve">ערבות הצעה בנוסח נספח </w:t>
      </w:r>
      <w:r w:rsidR="004D6AB0">
        <w:rPr>
          <w:rFonts w:hint="cs"/>
          <w:rtl/>
        </w:rPr>
        <w:t>ב</w:t>
      </w:r>
      <w:r>
        <w:rPr>
          <w:rFonts w:hint="cs"/>
          <w:rtl/>
        </w:rPr>
        <w:t xml:space="preserve">'10, להוכחת עמידה בתנאי סף </w:t>
      </w:r>
      <w:r w:rsidR="0066212C">
        <w:rPr>
          <w:rtl/>
        </w:rPr>
        <w:fldChar w:fldCharType="begin"/>
      </w:r>
      <w:r w:rsidR="0066212C">
        <w:instrText xml:space="preserve"> REF _Ref23754560 \r \h </w:instrText>
      </w:r>
      <w:r w:rsidR="0066212C">
        <w:rPr>
          <w:rtl/>
        </w:rPr>
      </w:r>
      <w:r w:rsidR="0066212C">
        <w:rPr>
          <w:rtl/>
        </w:rPr>
        <w:fldChar w:fldCharType="separate"/>
      </w:r>
      <w:r w:rsidR="002012C6">
        <w:rPr>
          <w:cs/>
        </w:rPr>
        <w:t>‎</w:t>
      </w:r>
      <w:r w:rsidR="002012C6">
        <w:t>8.1.8</w:t>
      </w:r>
      <w:r w:rsidR="0066212C">
        <w:rPr>
          <w:rtl/>
        </w:rPr>
        <w:fldChar w:fldCharType="end"/>
      </w:r>
      <w:r w:rsidR="0066212C">
        <w:rPr>
          <w:rFonts w:hint="cs"/>
          <w:rtl/>
        </w:rPr>
        <w:t>.</w:t>
      </w:r>
    </w:p>
    <w:p w:rsidR="0091469E" w:rsidRDefault="0091469E" w:rsidP="0066212C">
      <w:pPr>
        <w:pStyle w:val="af4"/>
        <w:numPr>
          <w:ilvl w:val="1"/>
          <w:numId w:val="1"/>
        </w:numPr>
        <w:spacing w:line="360" w:lineRule="auto"/>
        <w:jc w:val="both"/>
      </w:pPr>
      <w:bookmarkStart w:id="62" w:name="_Ref316307731"/>
      <w:r w:rsidRPr="001A3FD2">
        <w:rPr>
          <w:rFonts w:hint="cs"/>
          <w:rtl/>
        </w:rPr>
        <w:t>תצהיר</w:t>
      </w:r>
      <w:r w:rsidR="00402C7E">
        <w:rPr>
          <w:rFonts w:hint="cs"/>
          <w:rtl/>
        </w:rPr>
        <w:t xml:space="preserve"> חתום </w:t>
      </w:r>
      <w:r w:rsidR="0031619D">
        <w:rPr>
          <w:rFonts w:hint="cs"/>
          <w:rtl/>
        </w:rPr>
        <w:t>בכתב</w:t>
      </w:r>
      <w:r w:rsidR="00402C7E">
        <w:rPr>
          <w:rFonts w:hint="cs"/>
          <w:rtl/>
        </w:rPr>
        <w:t xml:space="preserve"> ומאושר על ידי עורך דין</w:t>
      </w:r>
      <w:r w:rsidRPr="001A3FD2">
        <w:rPr>
          <w:rFonts w:hint="cs"/>
          <w:rtl/>
        </w:rPr>
        <w:t xml:space="preserve"> </w:t>
      </w:r>
      <w:r w:rsidR="00D25BE5">
        <w:rPr>
          <w:rFonts w:hint="cs"/>
          <w:rtl/>
        </w:rPr>
        <w:t xml:space="preserve">על עמידת </w:t>
      </w:r>
      <w:r w:rsidR="00402C7E">
        <w:rPr>
          <w:rFonts w:hint="cs"/>
          <w:rtl/>
        </w:rPr>
        <w:t>היועץ המוצע</w:t>
      </w:r>
      <w:r w:rsidRPr="001A3FD2">
        <w:rPr>
          <w:rFonts w:hint="cs"/>
          <w:rtl/>
        </w:rPr>
        <w:t xml:space="preserve"> בתנאי הסף </w:t>
      </w:r>
      <w:r w:rsidR="00D25BE5">
        <w:rPr>
          <w:rFonts w:hint="cs"/>
          <w:rtl/>
        </w:rPr>
        <w:t>המקצועיים</w:t>
      </w:r>
      <w:r w:rsidR="00402C7E">
        <w:rPr>
          <w:rFonts w:hint="cs"/>
          <w:rtl/>
        </w:rPr>
        <w:t xml:space="preserve"> </w:t>
      </w:r>
      <w:r w:rsidR="0066212C">
        <w:rPr>
          <w:rtl/>
        </w:rPr>
        <w:fldChar w:fldCharType="begin"/>
      </w:r>
      <w:r w:rsidR="0066212C">
        <w:rPr>
          <w:rtl/>
        </w:rPr>
        <w:instrText xml:space="preserve"> </w:instrText>
      </w:r>
      <w:r w:rsidR="0066212C">
        <w:rPr>
          <w:rFonts w:hint="cs"/>
        </w:rPr>
        <w:instrText>REF</w:instrText>
      </w:r>
      <w:r w:rsidR="0066212C">
        <w:rPr>
          <w:rFonts w:hint="cs"/>
          <w:rtl/>
        </w:rPr>
        <w:instrText xml:space="preserve"> _</w:instrText>
      </w:r>
      <w:r w:rsidR="0066212C">
        <w:rPr>
          <w:rFonts w:hint="cs"/>
        </w:rPr>
        <w:instrText>Ref23754613 \r \h</w:instrText>
      </w:r>
      <w:r w:rsidR="0066212C">
        <w:rPr>
          <w:rtl/>
        </w:rPr>
        <w:instrText xml:space="preserve"> </w:instrText>
      </w:r>
      <w:r w:rsidR="0066212C">
        <w:rPr>
          <w:rtl/>
        </w:rPr>
      </w:r>
      <w:r w:rsidR="0066212C">
        <w:rPr>
          <w:rtl/>
        </w:rPr>
        <w:fldChar w:fldCharType="separate"/>
      </w:r>
      <w:r w:rsidR="002012C6">
        <w:rPr>
          <w:cs/>
        </w:rPr>
        <w:t>‎</w:t>
      </w:r>
      <w:r w:rsidR="002012C6">
        <w:t>8.2</w:t>
      </w:r>
      <w:r w:rsidR="0066212C">
        <w:rPr>
          <w:rtl/>
        </w:rPr>
        <w:fldChar w:fldCharType="end"/>
      </w:r>
      <w:r w:rsidR="0066212C">
        <w:rPr>
          <w:rFonts w:hint="cs"/>
          <w:rtl/>
        </w:rPr>
        <w:t xml:space="preserve">, </w:t>
      </w:r>
      <w:r w:rsidR="00D25BE5">
        <w:rPr>
          <w:rFonts w:hint="cs"/>
          <w:rtl/>
        </w:rPr>
        <w:t xml:space="preserve"> בנוסח</w:t>
      </w:r>
      <w:r w:rsidRPr="001A3FD2">
        <w:rPr>
          <w:rFonts w:hint="cs"/>
          <w:rtl/>
        </w:rPr>
        <w:t xml:space="preserve"> </w:t>
      </w:r>
      <w:r w:rsidR="00402C7E">
        <w:rPr>
          <w:rFonts w:hint="cs"/>
          <w:rtl/>
        </w:rPr>
        <w:t>המופיע בנספח ב'3</w:t>
      </w:r>
      <w:r w:rsidRPr="001A3FD2">
        <w:rPr>
          <w:rFonts w:hint="cs"/>
          <w:rtl/>
        </w:rPr>
        <w:t>.</w:t>
      </w:r>
      <w:bookmarkEnd w:id="62"/>
    </w:p>
    <w:p w:rsidR="00FB5AB3" w:rsidRDefault="00FB5AB3" w:rsidP="007F6569">
      <w:pPr>
        <w:pStyle w:val="af4"/>
        <w:numPr>
          <w:ilvl w:val="1"/>
          <w:numId w:val="1"/>
        </w:numPr>
        <w:spacing w:line="360" w:lineRule="auto"/>
        <w:jc w:val="both"/>
      </w:pPr>
      <w:bookmarkStart w:id="63" w:name="_Ref469998617"/>
      <w:bookmarkStart w:id="64" w:name="_Ref13665141"/>
      <w:r>
        <w:rPr>
          <w:rFonts w:hint="cs"/>
          <w:rtl/>
        </w:rPr>
        <w:t xml:space="preserve">מסמכי </w:t>
      </w:r>
      <w:r w:rsidRPr="00FB5AB3">
        <w:rPr>
          <w:rFonts w:hint="cs"/>
          <w:rtl/>
        </w:rPr>
        <w:t xml:space="preserve">השכלה של היועץ המוצע, להוכחת עמידה בתנאי סף </w:t>
      </w:r>
      <w:r w:rsidRPr="00FB5AB3">
        <w:rPr>
          <w:rtl/>
        </w:rPr>
        <w:fldChar w:fldCharType="begin"/>
      </w:r>
      <w:r w:rsidRPr="00FB5AB3">
        <w:rPr>
          <w:rtl/>
        </w:rPr>
        <w:instrText xml:space="preserve"> </w:instrText>
      </w:r>
      <w:r w:rsidRPr="00FB5AB3">
        <w:rPr>
          <w:rFonts w:hint="cs"/>
        </w:rPr>
        <w:instrText>REF</w:instrText>
      </w:r>
      <w:r w:rsidRPr="00FB5AB3">
        <w:rPr>
          <w:rFonts w:hint="cs"/>
          <w:rtl/>
        </w:rPr>
        <w:instrText xml:space="preserve"> _</w:instrText>
      </w:r>
      <w:r w:rsidRPr="00FB5AB3">
        <w:rPr>
          <w:rFonts w:hint="cs"/>
        </w:rPr>
        <w:instrText>Ref20982876 \r \h</w:instrText>
      </w:r>
      <w:r w:rsidRPr="00FB5AB3">
        <w:rPr>
          <w:rtl/>
        </w:rPr>
        <w:instrText xml:space="preserve"> </w:instrText>
      </w:r>
      <w:r>
        <w:rPr>
          <w:rtl/>
        </w:rPr>
        <w:instrText xml:space="preserve"> \* </w:instrText>
      </w:r>
      <w:r>
        <w:instrText>MERGEFORMAT</w:instrText>
      </w:r>
      <w:r>
        <w:rPr>
          <w:rtl/>
        </w:rPr>
        <w:instrText xml:space="preserve"> </w:instrText>
      </w:r>
      <w:r w:rsidRPr="00FB5AB3">
        <w:rPr>
          <w:rtl/>
        </w:rPr>
      </w:r>
      <w:r w:rsidRPr="00FB5AB3">
        <w:rPr>
          <w:rtl/>
        </w:rPr>
        <w:fldChar w:fldCharType="separate"/>
      </w:r>
      <w:r w:rsidR="002012C6">
        <w:rPr>
          <w:cs/>
        </w:rPr>
        <w:t>‎</w:t>
      </w:r>
      <w:r w:rsidR="002012C6">
        <w:t>8.2.1</w:t>
      </w:r>
      <w:r w:rsidRPr="00FB5AB3">
        <w:rPr>
          <w:rtl/>
        </w:rPr>
        <w:fldChar w:fldCharType="end"/>
      </w:r>
      <w:r w:rsidRPr="00FB5AB3">
        <w:rPr>
          <w:rFonts w:hint="cs"/>
          <w:rtl/>
        </w:rPr>
        <w:t xml:space="preserve">. במקרה של תואר אקדמי </w:t>
      </w:r>
      <w:r w:rsidR="00CD5DDE">
        <w:rPr>
          <w:rFonts w:hint="cs"/>
          <w:rtl/>
        </w:rPr>
        <w:t>מחו"ל</w:t>
      </w:r>
      <w:r w:rsidRPr="00FB5AB3">
        <w:rPr>
          <w:rFonts w:hint="cs"/>
          <w:rtl/>
        </w:rPr>
        <w:t xml:space="preserve"> </w:t>
      </w:r>
      <w:r w:rsidRPr="00FB5AB3">
        <w:rPr>
          <w:rtl/>
        </w:rPr>
        <w:t>–</w:t>
      </w:r>
      <w:r w:rsidRPr="00FB5AB3">
        <w:rPr>
          <w:rFonts w:hint="cs"/>
          <w:rtl/>
        </w:rPr>
        <w:t xml:space="preserve"> יש  להציג </w:t>
      </w:r>
      <w:r w:rsidR="00CD5DDE" w:rsidRPr="001A3FD2">
        <w:rPr>
          <w:rtl/>
        </w:rPr>
        <w:t>אישור הגף להערכת תארים אקדמיים מחו"ל במשרד החינו</w:t>
      </w:r>
      <w:r w:rsidR="00CD5DDE">
        <w:rPr>
          <w:rFonts w:hint="cs"/>
          <w:rtl/>
        </w:rPr>
        <w:t>ך להכרה בתואר זה.</w:t>
      </w:r>
    </w:p>
    <w:p w:rsidR="001121E6" w:rsidRDefault="00874FAE" w:rsidP="00D33544">
      <w:pPr>
        <w:pStyle w:val="af4"/>
        <w:numPr>
          <w:ilvl w:val="1"/>
          <w:numId w:val="1"/>
        </w:numPr>
        <w:spacing w:line="360" w:lineRule="auto"/>
        <w:jc w:val="both"/>
      </w:pPr>
      <w:r>
        <w:rPr>
          <w:rFonts w:hint="cs"/>
          <w:rtl/>
        </w:rPr>
        <w:t xml:space="preserve">להוכחת עמידה בתנאי סף </w:t>
      </w:r>
      <w:r w:rsidR="00D33544">
        <w:rPr>
          <w:rtl/>
        </w:rPr>
        <w:fldChar w:fldCharType="begin"/>
      </w:r>
      <w:r w:rsidR="00D33544">
        <w:rPr>
          <w:rtl/>
        </w:rPr>
        <w:instrText xml:space="preserve"> </w:instrText>
      </w:r>
      <w:r w:rsidR="00D33544">
        <w:rPr>
          <w:rFonts w:hint="cs"/>
        </w:rPr>
        <w:instrText>REF</w:instrText>
      </w:r>
      <w:r w:rsidR="00D33544">
        <w:rPr>
          <w:rFonts w:hint="cs"/>
          <w:rtl/>
        </w:rPr>
        <w:instrText xml:space="preserve"> _</w:instrText>
      </w:r>
      <w:r w:rsidR="00D33544">
        <w:rPr>
          <w:rFonts w:hint="cs"/>
        </w:rPr>
        <w:instrText>Ref20949542 \r \h</w:instrText>
      </w:r>
      <w:r w:rsidR="00D33544">
        <w:rPr>
          <w:rtl/>
        </w:rPr>
        <w:instrText xml:space="preserve"> </w:instrText>
      </w:r>
      <w:r w:rsidR="00D33544">
        <w:rPr>
          <w:rtl/>
        </w:rPr>
      </w:r>
      <w:r w:rsidR="00D33544">
        <w:rPr>
          <w:rtl/>
        </w:rPr>
        <w:fldChar w:fldCharType="separate"/>
      </w:r>
      <w:r w:rsidR="002012C6">
        <w:rPr>
          <w:cs/>
        </w:rPr>
        <w:t>‎</w:t>
      </w:r>
      <w:r w:rsidR="002012C6">
        <w:t>8.2.2</w:t>
      </w:r>
      <w:r w:rsidR="00D33544">
        <w:rPr>
          <w:rtl/>
        </w:rPr>
        <w:fldChar w:fldCharType="end"/>
      </w:r>
      <w:r w:rsidR="00D33544">
        <w:rPr>
          <w:rFonts w:hint="cs"/>
          <w:rtl/>
        </w:rPr>
        <w:t xml:space="preserve"> </w:t>
      </w:r>
      <w:r>
        <w:rPr>
          <w:rFonts w:hint="cs"/>
          <w:rtl/>
        </w:rPr>
        <w:t xml:space="preserve">ולצורך בחינת האיכות </w:t>
      </w:r>
      <w:r w:rsidR="00DD3707">
        <w:rPr>
          <w:rFonts w:hint="cs"/>
          <w:rtl/>
        </w:rPr>
        <w:t xml:space="preserve">בסעיף </w:t>
      </w:r>
      <w:r w:rsidR="00E72B98">
        <w:rPr>
          <w:rtl/>
        </w:rPr>
        <w:fldChar w:fldCharType="begin"/>
      </w:r>
      <w:r w:rsidR="00E72B98">
        <w:rPr>
          <w:rtl/>
        </w:rPr>
        <w:instrText xml:space="preserve"> </w:instrText>
      </w:r>
      <w:r w:rsidR="00E72B98">
        <w:rPr>
          <w:rFonts w:hint="cs"/>
        </w:rPr>
        <w:instrText>REF</w:instrText>
      </w:r>
      <w:r w:rsidR="00E72B98">
        <w:rPr>
          <w:rFonts w:hint="cs"/>
          <w:rtl/>
        </w:rPr>
        <w:instrText xml:space="preserve"> _</w:instrText>
      </w:r>
      <w:r w:rsidR="00E72B98">
        <w:rPr>
          <w:rFonts w:hint="cs"/>
        </w:rPr>
        <w:instrText>Ref21021778 \r \h</w:instrText>
      </w:r>
      <w:r w:rsidR="00E72B98">
        <w:rPr>
          <w:rtl/>
        </w:rPr>
        <w:instrText xml:space="preserve"> </w:instrText>
      </w:r>
      <w:r w:rsidR="00E72B98">
        <w:rPr>
          <w:rtl/>
        </w:rPr>
      </w:r>
      <w:r w:rsidR="00E72B98">
        <w:rPr>
          <w:rtl/>
        </w:rPr>
        <w:fldChar w:fldCharType="separate"/>
      </w:r>
      <w:r w:rsidR="002012C6">
        <w:rPr>
          <w:cs/>
        </w:rPr>
        <w:t>‎</w:t>
      </w:r>
      <w:r w:rsidR="002012C6">
        <w:t>13.3.6</w:t>
      </w:r>
      <w:r w:rsidR="00E72B98">
        <w:rPr>
          <w:rtl/>
        </w:rPr>
        <w:fldChar w:fldCharType="end"/>
      </w:r>
      <w:r w:rsidR="00E72B98">
        <w:rPr>
          <w:rFonts w:hint="cs"/>
          <w:rtl/>
        </w:rPr>
        <w:t xml:space="preserve">, </w:t>
      </w:r>
      <w:r w:rsidR="001121E6">
        <w:rPr>
          <w:rFonts w:hint="cs"/>
          <w:rtl/>
        </w:rPr>
        <w:t>יש לפרט</w:t>
      </w:r>
      <w:r>
        <w:rPr>
          <w:rFonts w:hint="cs"/>
          <w:rtl/>
        </w:rPr>
        <w:t xml:space="preserve"> בפירוט נרחב ככל הניתן</w:t>
      </w:r>
      <w:r w:rsidR="001121E6">
        <w:rPr>
          <w:rFonts w:hint="cs"/>
          <w:rtl/>
        </w:rPr>
        <w:t xml:space="preserve"> את ניסיונו של היועץ </w:t>
      </w:r>
      <w:r>
        <w:rPr>
          <w:rFonts w:hint="cs"/>
          <w:rtl/>
        </w:rPr>
        <w:t>המוצע</w:t>
      </w:r>
      <w:r w:rsidR="000D2640">
        <w:rPr>
          <w:rFonts w:hint="cs"/>
          <w:rtl/>
        </w:rPr>
        <w:t xml:space="preserve"> </w:t>
      </w:r>
      <w:r w:rsidRPr="00D05C9E">
        <w:rPr>
          <w:rFonts w:hint="cs"/>
          <w:rtl/>
        </w:rPr>
        <w:t>במתן שירותי ייעוץ מקצועי לגופים ציבוריים</w:t>
      </w:r>
      <w:r>
        <w:rPr>
          <w:rFonts w:hint="cs"/>
          <w:rtl/>
        </w:rPr>
        <w:t xml:space="preserve"> </w:t>
      </w:r>
      <w:r w:rsidRPr="00D05C9E">
        <w:rPr>
          <w:rFonts w:hint="cs"/>
          <w:rtl/>
        </w:rPr>
        <w:t>בנושא המגזר החרדי והתורני</w:t>
      </w:r>
      <w:r>
        <w:rPr>
          <w:rFonts w:hint="cs"/>
          <w:rtl/>
        </w:rPr>
        <w:t>. הניסיון יפורט בנוסח המופיע בנספח ב'2, אשר יוגש חתום בכתב ומאושר על ידי עורך דין.</w:t>
      </w:r>
      <w:r w:rsidR="00270093">
        <w:rPr>
          <w:rFonts w:hint="cs"/>
          <w:rtl/>
        </w:rPr>
        <w:t xml:space="preserve"> כמו כן, יש להציג אסמכתאות מתאימות. </w:t>
      </w:r>
      <w:r>
        <w:rPr>
          <w:rFonts w:hint="cs"/>
          <w:rtl/>
        </w:rPr>
        <w:t xml:space="preserve"> </w:t>
      </w:r>
    </w:p>
    <w:p w:rsidR="00DD3707" w:rsidRDefault="00DD3707" w:rsidP="005D24F9">
      <w:pPr>
        <w:pStyle w:val="af4"/>
        <w:numPr>
          <w:ilvl w:val="1"/>
          <w:numId w:val="1"/>
        </w:numPr>
        <w:spacing w:line="360" w:lineRule="auto"/>
        <w:jc w:val="both"/>
      </w:pPr>
      <w:r>
        <w:rPr>
          <w:rFonts w:hint="cs"/>
          <w:rtl/>
        </w:rPr>
        <w:t xml:space="preserve">לצורך בחינת האיכות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Ref20994721 \r \h</w:instrText>
      </w:r>
      <w:r>
        <w:rPr>
          <w:rtl/>
        </w:rPr>
        <w:instrText xml:space="preserve"> </w:instrText>
      </w:r>
      <w:r>
        <w:rPr>
          <w:rtl/>
        </w:rPr>
      </w:r>
      <w:r>
        <w:rPr>
          <w:rtl/>
        </w:rPr>
        <w:fldChar w:fldCharType="separate"/>
      </w:r>
      <w:r w:rsidR="002012C6">
        <w:rPr>
          <w:cs/>
        </w:rPr>
        <w:t>‎</w:t>
      </w:r>
      <w:r w:rsidR="002012C6">
        <w:t>13.3.7</w:t>
      </w:r>
      <w:r>
        <w:rPr>
          <w:rtl/>
        </w:rPr>
        <w:fldChar w:fldCharType="end"/>
      </w:r>
      <w:r>
        <w:rPr>
          <w:rFonts w:hint="cs"/>
          <w:rtl/>
        </w:rPr>
        <w:t xml:space="preserve"> על תתי סעיפיו, יש לפרט בפירוט נרחב ככל הניתן את ניסיונו של היועץ המוצע </w:t>
      </w:r>
      <w:r w:rsidRPr="00DD3707">
        <w:rPr>
          <w:rtl/>
        </w:rPr>
        <w:t>במתן שירותי ייעוץ מקצועי בנושא המגזר החרדי והתורני</w:t>
      </w:r>
      <w:r>
        <w:rPr>
          <w:rFonts w:hint="cs"/>
          <w:rtl/>
        </w:rPr>
        <w:t>, בהתאם לדרישות הסעיפים כאמור. הניסיון יפורט בנוסח המופיע בנספח ב'2, אשר יוגש חתום בכתב ומאושר על ידי עורך דין.</w:t>
      </w:r>
    </w:p>
    <w:p w:rsidR="001121E6" w:rsidRDefault="001121E6" w:rsidP="00FB5AB3">
      <w:pPr>
        <w:pStyle w:val="af4"/>
        <w:numPr>
          <w:ilvl w:val="1"/>
          <w:numId w:val="1"/>
        </w:numPr>
        <w:spacing w:line="360" w:lineRule="auto"/>
        <w:jc w:val="both"/>
      </w:pPr>
      <w:r>
        <w:rPr>
          <w:rFonts w:hint="cs"/>
          <w:rtl/>
        </w:rPr>
        <w:t xml:space="preserve">קורות חיים של היועץ המוצע. </w:t>
      </w:r>
    </w:p>
    <w:bookmarkEnd w:id="63"/>
    <w:bookmarkEnd w:id="64"/>
    <w:p w:rsidR="00544F94" w:rsidRPr="001A3FD2" w:rsidRDefault="00544F94" w:rsidP="001121E6">
      <w:pPr>
        <w:pStyle w:val="af4"/>
        <w:numPr>
          <w:ilvl w:val="1"/>
          <w:numId w:val="1"/>
        </w:numPr>
        <w:spacing w:line="360" w:lineRule="auto"/>
        <w:jc w:val="both"/>
      </w:pPr>
      <w:r w:rsidRPr="001A3FD2">
        <w:rPr>
          <w:rFonts w:hint="eastAsia"/>
          <w:rtl/>
        </w:rPr>
        <w:t>תצהיר</w:t>
      </w:r>
      <w:r w:rsidRPr="001A3FD2">
        <w:rPr>
          <w:rtl/>
        </w:rPr>
        <w:t xml:space="preserve"> </w:t>
      </w:r>
      <w:r w:rsidRPr="001A3FD2">
        <w:rPr>
          <w:rFonts w:hint="eastAsia"/>
          <w:rtl/>
        </w:rPr>
        <w:t>חתום</w:t>
      </w:r>
      <w:r w:rsidRPr="001A3FD2">
        <w:rPr>
          <w:rtl/>
        </w:rPr>
        <w:t xml:space="preserve"> </w:t>
      </w:r>
      <w:r w:rsidRPr="001A3FD2">
        <w:rPr>
          <w:rFonts w:hint="eastAsia"/>
          <w:rtl/>
        </w:rPr>
        <w:t>בכתב</w:t>
      </w:r>
      <w:r w:rsidRPr="001A3FD2">
        <w:rPr>
          <w:rtl/>
        </w:rPr>
        <w:t xml:space="preserve"> </w:t>
      </w:r>
      <w:r w:rsidRPr="001A3FD2">
        <w:rPr>
          <w:rFonts w:hint="cs"/>
          <w:rtl/>
        </w:rPr>
        <w:t>לעניין</w:t>
      </w:r>
      <w:r w:rsidRPr="001A3FD2">
        <w:rPr>
          <w:rtl/>
        </w:rPr>
        <w:t xml:space="preserve"> </w:t>
      </w:r>
      <w:r w:rsidRPr="001A3FD2">
        <w:rPr>
          <w:rFonts w:hint="eastAsia"/>
          <w:rtl/>
        </w:rPr>
        <w:t>קיום</w:t>
      </w:r>
      <w:r w:rsidRPr="001A3FD2">
        <w:rPr>
          <w:rtl/>
        </w:rPr>
        <w:t xml:space="preserve"> </w:t>
      </w:r>
      <w:r w:rsidRPr="001A3FD2">
        <w:rPr>
          <w:rFonts w:hint="eastAsia"/>
          <w:rtl/>
        </w:rPr>
        <w:t>חובותיו</w:t>
      </w:r>
      <w:r w:rsidRPr="001A3FD2">
        <w:rPr>
          <w:rtl/>
        </w:rPr>
        <w:t xml:space="preserve"> </w:t>
      </w:r>
      <w:r w:rsidR="001121E6">
        <w:rPr>
          <w:rFonts w:hint="cs"/>
          <w:rtl/>
        </w:rPr>
        <w:t xml:space="preserve">של המציע </w:t>
      </w:r>
      <w:r w:rsidRPr="001A3FD2">
        <w:rPr>
          <w:rFonts w:hint="eastAsia"/>
          <w:rtl/>
        </w:rPr>
        <w:t>בעניין</w:t>
      </w:r>
      <w:r w:rsidRPr="001A3FD2">
        <w:rPr>
          <w:rtl/>
        </w:rPr>
        <w:t xml:space="preserve"> </w:t>
      </w:r>
      <w:r w:rsidRPr="001A3FD2">
        <w:rPr>
          <w:rFonts w:hint="eastAsia"/>
          <w:rtl/>
        </w:rPr>
        <w:t>שמירת</w:t>
      </w:r>
      <w:r w:rsidRPr="001A3FD2">
        <w:rPr>
          <w:rtl/>
        </w:rPr>
        <w:t xml:space="preserve"> </w:t>
      </w:r>
      <w:r w:rsidRPr="001A3FD2">
        <w:rPr>
          <w:rFonts w:hint="eastAsia"/>
          <w:rtl/>
        </w:rPr>
        <w:t>זכויות</w:t>
      </w:r>
      <w:r w:rsidRPr="001A3FD2">
        <w:rPr>
          <w:rtl/>
        </w:rPr>
        <w:t xml:space="preserve"> </w:t>
      </w:r>
      <w:r w:rsidRPr="001A3FD2">
        <w:rPr>
          <w:rFonts w:hint="eastAsia"/>
          <w:rtl/>
        </w:rPr>
        <w:t>עובדים</w:t>
      </w:r>
      <w:r w:rsidRPr="001A3FD2">
        <w:rPr>
          <w:rtl/>
        </w:rPr>
        <w:t xml:space="preserve"> </w:t>
      </w:r>
      <w:r w:rsidRPr="001A3FD2">
        <w:rPr>
          <w:rFonts w:hint="eastAsia"/>
          <w:rtl/>
        </w:rPr>
        <w:t>על</w:t>
      </w:r>
      <w:r w:rsidRPr="001A3FD2">
        <w:rPr>
          <w:rtl/>
        </w:rPr>
        <w:t xml:space="preserve"> </w:t>
      </w:r>
      <w:r w:rsidRPr="001A3FD2">
        <w:rPr>
          <w:rFonts w:hint="eastAsia"/>
          <w:rtl/>
        </w:rPr>
        <w:t>פי</w:t>
      </w:r>
      <w:r w:rsidRPr="001A3FD2">
        <w:rPr>
          <w:rtl/>
        </w:rPr>
        <w:t xml:space="preserve"> </w:t>
      </w:r>
      <w:r w:rsidRPr="001A3FD2">
        <w:rPr>
          <w:rFonts w:hint="eastAsia"/>
          <w:rtl/>
        </w:rPr>
        <w:t>דיני</w:t>
      </w:r>
      <w:r w:rsidRPr="001A3FD2">
        <w:rPr>
          <w:rtl/>
        </w:rPr>
        <w:t xml:space="preserve"> </w:t>
      </w:r>
      <w:r w:rsidRPr="001A3FD2">
        <w:rPr>
          <w:rFonts w:hint="cs"/>
          <w:rtl/>
        </w:rPr>
        <w:t>ה</w:t>
      </w:r>
      <w:r w:rsidRPr="001A3FD2">
        <w:rPr>
          <w:rFonts w:hint="eastAsia"/>
          <w:rtl/>
        </w:rPr>
        <w:t>עבודה</w:t>
      </w:r>
      <w:r w:rsidRPr="001A3FD2">
        <w:rPr>
          <w:rtl/>
        </w:rPr>
        <w:t xml:space="preserve">, </w:t>
      </w:r>
      <w:r w:rsidRPr="001A3FD2">
        <w:rPr>
          <w:rFonts w:hint="eastAsia"/>
          <w:rtl/>
        </w:rPr>
        <w:t>צווי</w:t>
      </w:r>
      <w:r w:rsidRPr="001A3FD2">
        <w:rPr>
          <w:rtl/>
        </w:rPr>
        <w:t xml:space="preserve"> </w:t>
      </w:r>
      <w:r w:rsidRPr="001A3FD2">
        <w:rPr>
          <w:rFonts w:hint="eastAsia"/>
          <w:rtl/>
        </w:rPr>
        <w:t>ההרחבה</w:t>
      </w:r>
      <w:r w:rsidRPr="001A3FD2">
        <w:rPr>
          <w:rtl/>
        </w:rPr>
        <w:t xml:space="preserve"> </w:t>
      </w:r>
      <w:r w:rsidRPr="001A3FD2">
        <w:rPr>
          <w:rFonts w:hint="eastAsia"/>
          <w:rtl/>
        </w:rPr>
        <w:t>וההסכמים</w:t>
      </w:r>
      <w:r w:rsidRPr="001A3FD2">
        <w:rPr>
          <w:rtl/>
        </w:rPr>
        <w:t xml:space="preserve"> </w:t>
      </w:r>
      <w:r w:rsidRPr="001A3FD2">
        <w:rPr>
          <w:rFonts w:hint="eastAsia"/>
          <w:rtl/>
        </w:rPr>
        <w:t>הקיבוציים</w:t>
      </w:r>
      <w:r w:rsidRPr="001A3FD2">
        <w:rPr>
          <w:rtl/>
        </w:rPr>
        <w:t xml:space="preserve"> </w:t>
      </w:r>
      <w:r w:rsidRPr="001A3FD2">
        <w:rPr>
          <w:rFonts w:hint="eastAsia"/>
          <w:rtl/>
        </w:rPr>
        <w:t>החלים</w:t>
      </w:r>
      <w:r w:rsidRPr="001A3FD2">
        <w:rPr>
          <w:rtl/>
        </w:rPr>
        <w:t xml:space="preserve"> </w:t>
      </w:r>
      <w:r w:rsidRPr="001A3FD2">
        <w:rPr>
          <w:rFonts w:hint="eastAsia"/>
          <w:rtl/>
        </w:rPr>
        <w:t>על</w:t>
      </w:r>
      <w:r w:rsidRPr="001A3FD2">
        <w:rPr>
          <w:rtl/>
        </w:rPr>
        <w:t xml:space="preserve"> </w:t>
      </w:r>
      <w:r w:rsidRPr="001A3FD2">
        <w:rPr>
          <w:rFonts w:hint="eastAsia"/>
          <w:rtl/>
        </w:rPr>
        <w:t>המציע</w:t>
      </w:r>
      <w:r w:rsidRPr="001A3FD2">
        <w:rPr>
          <w:rtl/>
        </w:rPr>
        <w:t xml:space="preserve"> </w:t>
      </w:r>
      <w:r w:rsidRPr="001A3FD2">
        <w:rPr>
          <w:rFonts w:hint="eastAsia"/>
          <w:rtl/>
        </w:rPr>
        <w:t>כמעסיק</w:t>
      </w:r>
      <w:r w:rsidRPr="001A3FD2">
        <w:rPr>
          <w:rtl/>
        </w:rPr>
        <w:t xml:space="preserve"> </w:t>
      </w:r>
      <w:r w:rsidRPr="001A3FD2">
        <w:rPr>
          <w:rFonts w:hint="eastAsia"/>
          <w:rtl/>
        </w:rPr>
        <w:t>לצורך</w:t>
      </w:r>
      <w:r w:rsidRPr="001A3FD2">
        <w:rPr>
          <w:rtl/>
        </w:rPr>
        <w:t xml:space="preserve"> </w:t>
      </w:r>
      <w:r w:rsidRPr="001A3FD2">
        <w:rPr>
          <w:rFonts w:hint="eastAsia"/>
          <w:rtl/>
        </w:rPr>
        <w:t>אספקת</w:t>
      </w:r>
      <w:r w:rsidRPr="001A3FD2">
        <w:rPr>
          <w:rtl/>
        </w:rPr>
        <w:t xml:space="preserve"> </w:t>
      </w:r>
      <w:r w:rsidRPr="001A3FD2">
        <w:rPr>
          <w:rFonts w:hint="eastAsia"/>
          <w:rtl/>
        </w:rPr>
        <w:t>השירותים</w:t>
      </w:r>
      <w:r w:rsidRPr="001A3FD2">
        <w:rPr>
          <w:rtl/>
        </w:rPr>
        <w:t xml:space="preserve"> </w:t>
      </w:r>
      <w:r w:rsidRPr="001A3FD2">
        <w:rPr>
          <w:rFonts w:hint="eastAsia"/>
          <w:rtl/>
        </w:rPr>
        <w:t>נשוא</w:t>
      </w:r>
      <w:r w:rsidRPr="001A3FD2">
        <w:rPr>
          <w:rtl/>
        </w:rPr>
        <w:t xml:space="preserve"> </w:t>
      </w:r>
      <w:r w:rsidRPr="001A3FD2">
        <w:rPr>
          <w:rFonts w:hint="eastAsia"/>
          <w:rtl/>
        </w:rPr>
        <w:t>מכרז</w:t>
      </w:r>
      <w:r w:rsidRPr="001A3FD2">
        <w:rPr>
          <w:rtl/>
        </w:rPr>
        <w:t xml:space="preserve"> </w:t>
      </w:r>
      <w:r w:rsidRPr="001A3FD2">
        <w:rPr>
          <w:rFonts w:hint="eastAsia"/>
          <w:rtl/>
        </w:rPr>
        <w:t>זה</w:t>
      </w:r>
      <w:r w:rsidRPr="001A3FD2">
        <w:rPr>
          <w:rtl/>
        </w:rPr>
        <w:t xml:space="preserve">, </w:t>
      </w:r>
      <w:r w:rsidRPr="001A3FD2">
        <w:rPr>
          <w:rFonts w:hint="cs"/>
          <w:rtl/>
        </w:rPr>
        <w:t>בנוסח ה</w:t>
      </w:r>
      <w:r w:rsidRPr="001A3FD2">
        <w:rPr>
          <w:rFonts w:hint="eastAsia"/>
          <w:rtl/>
        </w:rPr>
        <w:t>מופיע</w:t>
      </w:r>
      <w:r w:rsidRPr="001A3FD2">
        <w:rPr>
          <w:rtl/>
        </w:rPr>
        <w:t xml:space="preserve"> </w:t>
      </w:r>
      <w:r w:rsidRPr="001A3FD2">
        <w:rPr>
          <w:rFonts w:hint="eastAsia"/>
          <w:rtl/>
        </w:rPr>
        <w:t>בנספח</w:t>
      </w:r>
      <w:r w:rsidRPr="001A3FD2">
        <w:rPr>
          <w:rtl/>
        </w:rPr>
        <w:t xml:space="preserve"> </w:t>
      </w:r>
      <w:bookmarkEnd w:id="61"/>
      <w:r w:rsidR="001121E6">
        <w:rPr>
          <w:rFonts w:hint="cs"/>
          <w:rtl/>
        </w:rPr>
        <w:t>ב'5.</w:t>
      </w:r>
    </w:p>
    <w:p w:rsidR="00544F94" w:rsidRPr="001A3FD2" w:rsidRDefault="001121E6" w:rsidP="001121E6">
      <w:pPr>
        <w:pStyle w:val="af4"/>
        <w:numPr>
          <w:ilvl w:val="1"/>
          <w:numId w:val="1"/>
        </w:numPr>
        <w:spacing w:line="360" w:lineRule="auto"/>
        <w:jc w:val="both"/>
      </w:pPr>
      <w:bookmarkStart w:id="65" w:name="_Toc289845729"/>
      <w:bookmarkStart w:id="66" w:name="_Toc289845800"/>
      <w:bookmarkStart w:id="67" w:name="_Ref314403381"/>
      <w:bookmarkEnd w:id="51"/>
      <w:bookmarkEnd w:id="52"/>
      <w:bookmarkEnd w:id="53"/>
      <w:bookmarkEnd w:id="54"/>
      <w:bookmarkEnd w:id="65"/>
      <w:bookmarkEnd w:id="66"/>
      <w:r>
        <w:rPr>
          <w:rFonts w:hint="cs"/>
          <w:rtl/>
        </w:rPr>
        <w:t>תצהיר חתום בכתב</w:t>
      </w:r>
      <w:r w:rsidR="00544F94" w:rsidRPr="001A3FD2">
        <w:rPr>
          <w:rtl/>
        </w:rPr>
        <w:t xml:space="preserve"> </w:t>
      </w:r>
      <w:r w:rsidR="00544F94" w:rsidRPr="001A3FD2">
        <w:rPr>
          <w:rFonts w:hint="eastAsia"/>
          <w:rtl/>
        </w:rPr>
        <w:t>על</w:t>
      </w:r>
      <w:r w:rsidR="00544F94" w:rsidRPr="001A3FD2">
        <w:rPr>
          <w:rtl/>
        </w:rPr>
        <w:t xml:space="preserve"> </w:t>
      </w:r>
      <w:r w:rsidR="00544F94" w:rsidRPr="001A3FD2">
        <w:rPr>
          <w:rFonts w:hint="eastAsia"/>
          <w:rtl/>
        </w:rPr>
        <w:t>שימוש</w:t>
      </w:r>
      <w:r w:rsidR="00544F94" w:rsidRPr="001A3FD2">
        <w:rPr>
          <w:rtl/>
        </w:rPr>
        <w:t xml:space="preserve"> </w:t>
      </w:r>
      <w:r w:rsidR="00544F94" w:rsidRPr="001A3FD2">
        <w:rPr>
          <w:rFonts w:hint="eastAsia"/>
          <w:rtl/>
        </w:rPr>
        <w:t>בתוכנות</w:t>
      </w:r>
      <w:r w:rsidR="00544F94" w:rsidRPr="001A3FD2">
        <w:rPr>
          <w:rtl/>
        </w:rPr>
        <w:t xml:space="preserve"> </w:t>
      </w:r>
      <w:r w:rsidR="00544F94" w:rsidRPr="001A3FD2">
        <w:rPr>
          <w:rFonts w:hint="eastAsia"/>
          <w:rtl/>
        </w:rPr>
        <w:t>מקוריות</w:t>
      </w:r>
      <w:r>
        <w:rPr>
          <w:rFonts w:hint="cs"/>
          <w:rtl/>
        </w:rPr>
        <w:t>,</w:t>
      </w:r>
      <w:r w:rsidR="00544F94" w:rsidRPr="001A3FD2">
        <w:rPr>
          <w:rtl/>
        </w:rPr>
        <w:t xml:space="preserve"> </w:t>
      </w:r>
      <w:bookmarkEnd w:id="67"/>
      <w:r>
        <w:rPr>
          <w:rFonts w:hint="cs"/>
          <w:rtl/>
        </w:rPr>
        <w:t>בנוסח המופיע בנספח ב'6.</w:t>
      </w:r>
    </w:p>
    <w:p w:rsidR="00544F94" w:rsidRPr="001A3FD2" w:rsidRDefault="001121E6" w:rsidP="001121E6">
      <w:pPr>
        <w:pStyle w:val="af4"/>
        <w:numPr>
          <w:ilvl w:val="1"/>
          <w:numId w:val="1"/>
        </w:numPr>
        <w:spacing w:line="360" w:lineRule="auto"/>
        <w:jc w:val="both"/>
      </w:pPr>
      <w:bookmarkStart w:id="68" w:name="_Ref317780771"/>
      <w:r>
        <w:rPr>
          <w:rFonts w:hint="cs"/>
          <w:rtl/>
        </w:rPr>
        <w:t xml:space="preserve">תצהיר חתום בכתב על </w:t>
      </w:r>
      <w:r w:rsidR="00544F94" w:rsidRPr="001A3FD2">
        <w:rPr>
          <w:rFonts w:hint="cs"/>
          <w:rtl/>
        </w:rPr>
        <w:t>שמירת סודיות</w:t>
      </w:r>
      <w:bookmarkEnd w:id="68"/>
      <w:r>
        <w:rPr>
          <w:rFonts w:hint="cs"/>
          <w:rtl/>
        </w:rPr>
        <w:t>, בנוסח המופיע בנספח ב'8.</w:t>
      </w:r>
    </w:p>
    <w:p w:rsidR="00544F94" w:rsidRPr="001A3FD2" w:rsidRDefault="00544F94" w:rsidP="00544F94">
      <w:pPr>
        <w:pStyle w:val="af4"/>
        <w:numPr>
          <w:ilvl w:val="1"/>
          <w:numId w:val="1"/>
        </w:numPr>
        <w:spacing w:line="360" w:lineRule="auto"/>
        <w:jc w:val="both"/>
      </w:pPr>
      <w:bookmarkStart w:id="69" w:name="_Ref173487267"/>
      <w:bookmarkStart w:id="70" w:name="_Ref173490973"/>
      <w:bookmarkStart w:id="71" w:name="_Ref208892884"/>
      <w:r w:rsidRPr="001A3FD2">
        <w:rPr>
          <w:rFonts w:hint="eastAsia"/>
          <w:rtl/>
        </w:rPr>
        <w:t>מציע</w:t>
      </w:r>
      <w:r w:rsidRPr="001A3FD2">
        <w:rPr>
          <w:rtl/>
        </w:rPr>
        <w:t xml:space="preserve"> </w:t>
      </w:r>
      <w:r w:rsidRPr="001A3FD2">
        <w:rPr>
          <w:rFonts w:hint="eastAsia"/>
          <w:rtl/>
        </w:rPr>
        <w:t>שהוא</w:t>
      </w:r>
      <w:r w:rsidRPr="001A3FD2">
        <w:rPr>
          <w:rtl/>
        </w:rPr>
        <w:t xml:space="preserve"> "</w:t>
      </w:r>
      <w:r w:rsidRPr="001A3FD2">
        <w:rPr>
          <w:rFonts w:hint="eastAsia"/>
          <w:rtl/>
        </w:rPr>
        <w:t>עסק</w:t>
      </w:r>
      <w:r w:rsidRPr="001A3FD2">
        <w:rPr>
          <w:rtl/>
        </w:rPr>
        <w:t xml:space="preserve"> </w:t>
      </w:r>
      <w:r w:rsidRPr="001A3FD2">
        <w:rPr>
          <w:rFonts w:hint="eastAsia"/>
          <w:rtl/>
        </w:rPr>
        <w:t>בשליטת</w:t>
      </w:r>
      <w:r w:rsidRPr="001A3FD2">
        <w:rPr>
          <w:rtl/>
        </w:rPr>
        <w:t xml:space="preserve"> </w:t>
      </w:r>
      <w:r w:rsidRPr="001A3FD2">
        <w:rPr>
          <w:rFonts w:hint="eastAsia"/>
          <w:rtl/>
        </w:rPr>
        <w:t>אישה</w:t>
      </w:r>
      <w:r w:rsidRPr="001A3FD2">
        <w:rPr>
          <w:rtl/>
        </w:rPr>
        <w:t xml:space="preserve">" </w:t>
      </w:r>
      <w:r w:rsidRPr="001A3FD2">
        <w:rPr>
          <w:rFonts w:hint="eastAsia"/>
          <w:rtl/>
        </w:rPr>
        <w:t>ומעוניין</w:t>
      </w:r>
      <w:r w:rsidRPr="001A3FD2">
        <w:rPr>
          <w:rtl/>
        </w:rPr>
        <w:t xml:space="preserve"> </w:t>
      </w:r>
      <w:r w:rsidRPr="001A3FD2">
        <w:rPr>
          <w:rFonts w:hint="eastAsia"/>
          <w:rtl/>
        </w:rPr>
        <w:t>כי</w:t>
      </w:r>
      <w:r w:rsidRPr="001A3FD2">
        <w:rPr>
          <w:rtl/>
        </w:rPr>
        <w:t xml:space="preserve"> </w:t>
      </w:r>
      <w:r w:rsidRPr="001A3FD2">
        <w:rPr>
          <w:rFonts w:hint="eastAsia"/>
          <w:rtl/>
        </w:rPr>
        <w:t>תינתן</w:t>
      </w:r>
      <w:r w:rsidRPr="001A3FD2">
        <w:rPr>
          <w:rtl/>
        </w:rPr>
        <w:t xml:space="preserve"> </w:t>
      </w:r>
      <w:r w:rsidRPr="001A3FD2">
        <w:rPr>
          <w:rFonts w:hint="eastAsia"/>
          <w:rtl/>
        </w:rPr>
        <w:t>לו</w:t>
      </w:r>
      <w:r w:rsidRPr="001A3FD2">
        <w:rPr>
          <w:rtl/>
        </w:rPr>
        <w:t xml:space="preserve"> </w:t>
      </w:r>
      <w:r w:rsidRPr="001A3FD2">
        <w:rPr>
          <w:rFonts w:hint="eastAsia"/>
          <w:rtl/>
        </w:rPr>
        <w:t>העדפה</w:t>
      </w:r>
      <w:r w:rsidRPr="001A3FD2">
        <w:rPr>
          <w:rtl/>
        </w:rPr>
        <w:t xml:space="preserve"> </w:t>
      </w:r>
      <w:r w:rsidRPr="001A3FD2">
        <w:rPr>
          <w:rFonts w:hint="eastAsia"/>
          <w:rtl/>
        </w:rPr>
        <w:t>בשל</w:t>
      </w:r>
      <w:r w:rsidRPr="001A3FD2">
        <w:rPr>
          <w:rtl/>
        </w:rPr>
        <w:t xml:space="preserve"> </w:t>
      </w:r>
      <w:r w:rsidRPr="001A3FD2">
        <w:rPr>
          <w:rFonts w:hint="eastAsia"/>
          <w:rtl/>
        </w:rPr>
        <w:t>עובדה</w:t>
      </w:r>
      <w:r w:rsidRPr="001A3FD2">
        <w:rPr>
          <w:rtl/>
        </w:rPr>
        <w:t xml:space="preserve"> </w:t>
      </w:r>
      <w:r w:rsidRPr="001A3FD2">
        <w:rPr>
          <w:rFonts w:hint="eastAsia"/>
          <w:rtl/>
        </w:rPr>
        <w:t>זו</w:t>
      </w:r>
      <w:r w:rsidRPr="001A3FD2">
        <w:rPr>
          <w:rtl/>
        </w:rPr>
        <w:t xml:space="preserve"> </w:t>
      </w:r>
      <w:r w:rsidRPr="001A3FD2">
        <w:rPr>
          <w:rFonts w:hint="eastAsia"/>
          <w:rtl/>
        </w:rPr>
        <w:t>יצרף</w:t>
      </w:r>
      <w:r w:rsidRPr="001A3FD2">
        <w:rPr>
          <w:rtl/>
        </w:rPr>
        <w:t xml:space="preserve"> </w:t>
      </w:r>
      <w:r w:rsidRPr="001A3FD2">
        <w:rPr>
          <w:rFonts w:hint="eastAsia"/>
          <w:rtl/>
        </w:rPr>
        <w:t>להצעתו</w:t>
      </w:r>
      <w:r w:rsidRPr="001A3FD2">
        <w:rPr>
          <w:rtl/>
        </w:rPr>
        <w:t xml:space="preserve"> </w:t>
      </w:r>
      <w:r w:rsidRPr="001A3FD2">
        <w:rPr>
          <w:rFonts w:hint="eastAsia"/>
          <w:rtl/>
        </w:rPr>
        <w:t>אישור</w:t>
      </w:r>
      <w:r w:rsidRPr="001A3FD2">
        <w:rPr>
          <w:rtl/>
        </w:rPr>
        <w:t xml:space="preserve"> </w:t>
      </w:r>
      <w:r w:rsidRPr="001A3FD2">
        <w:rPr>
          <w:rFonts w:hint="eastAsia"/>
          <w:rtl/>
        </w:rPr>
        <w:t>ותצהיר</w:t>
      </w:r>
      <w:r w:rsidRPr="001A3FD2">
        <w:rPr>
          <w:rFonts w:hint="cs"/>
          <w:rtl/>
        </w:rPr>
        <w:t>,</w:t>
      </w:r>
      <w:r w:rsidRPr="001A3FD2">
        <w:rPr>
          <w:rtl/>
        </w:rPr>
        <w:t xml:space="preserve"> </w:t>
      </w:r>
      <w:r w:rsidRPr="001A3FD2">
        <w:rPr>
          <w:rFonts w:hint="eastAsia"/>
          <w:rtl/>
        </w:rPr>
        <w:t>כמשמעותם</w:t>
      </w:r>
      <w:r w:rsidRPr="001A3FD2">
        <w:rPr>
          <w:rtl/>
        </w:rPr>
        <w:t xml:space="preserve"> </w:t>
      </w:r>
      <w:r w:rsidRPr="001A3FD2">
        <w:rPr>
          <w:rFonts w:hint="eastAsia"/>
          <w:rtl/>
        </w:rPr>
        <w:t>בסעיף</w:t>
      </w:r>
      <w:r w:rsidRPr="001A3FD2">
        <w:rPr>
          <w:rtl/>
        </w:rPr>
        <w:t xml:space="preserve"> 2 </w:t>
      </w:r>
      <w:r w:rsidRPr="001A3FD2">
        <w:rPr>
          <w:rFonts w:hint="eastAsia"/>
          <w:rtl/>
        </w:rPr>
        <w:t>ב</w:t>
      </w:r>
      <w:r w:rsidRPr="001A3FD2">
        <w:rPr>
          <w:rtl/>
        </w:rPr>
        <w:t xml:space="preserve">' </w:t>
      </w:r>
      <w:r w:rsidRPr="001A3FD2">
        <w:rPr>
          <w:rFonts w:hint="eastAsia"/>
          <w:rtl/>
        </w:rPr>
        <w:t>לחוק</w:t>
      </w:r>
      <w:r w:rsidRPr="001A3FD2">
        <w:rPr>
          <w:rtl/>
        </w:rPr>
        <w:t xml:space="preserve"> </w:t>
      </w:r>
      <w:r w:rsidRPr="001A3FD2">
        <w:rPr>
          <w:rFonts w:hint="eastAsia"/>
          <w:rtl/>
        </w:rPr>
        <w:t>חובת</w:t>
      </w:r>
      <w:r w:rsidRPr="001A3FD2">
        <w:rPr>
          <w:rtl/>
        </w:rPr>
        <w:t xml:space="preserve"> </w:t>
      </w:r>
      <w:r w:rsidRPr="001A3FD2">
        <w:rPr>
          <w:rFonts w:hint="eastAsia"/>
          <w:rtl/>
        </w:rPr>
        <w:t>המכרזים</w:t>
      </w:r>
      <w:r w:rsidRPr="001A3FD2">
        <w:rPr>
          <w:rtl/>
        </w:rPr>
        <w:t xml:space="preserve">, </w:t>
      </w:r>
      <w:r w:rsidRPr="001A3FD2">
        <w:rPr>
          <w:rFonts w:hint="eastAsia"/>
          <w:rtl/>
        </w:rPr>
        <w:t>התשנ</w:t>
      </w:r>
      <w:r w:rsidRPr="001A3FD2">
        <w:rPr>
          <w:rtl/>
        </w:rPr>
        <w:t>"</w:t>
      </w:r>
      <w:r w:rsidRPr="001A3FD2">
        <w:rPr>
          <w:rFonts w:hint="eastAsia"/>
          <w:rtl/>
        </w:rPr>
        <w:t>ב</w:t>
      </w:r>
      <w:r w:rsidRPr="001A3FD2">
        <w:rPr>
          <w:rtl/>
        </w:rPr>
        <w:t>-1992.</w:t>
      </w:r>
      <w:bookmarkEnd w:id="69"/>
      <w:bookmarkEnd w:id="70"/>
      <w:bookmarkEnd w:id="71"/>
    </w:p>
    <w:p w:rsidR="00544F94" w:rsidRPr="001A3FD2" w:rsidRDefault="00544F94" w:rsidP="00343F25">
      <w:pPr>
        <w:pStyle w:val="af4"/>
        <w:numPr>
          <w:ilvl w:val="1"/>
          <w:numId w:val="1"/>
        </w:numPr>
        <w:spacing w:line="360" w:lineRule="auto"/>
        <w:jc w:val="both"/>
      </w:pPr>
      <w:bookmarkStart w:id="72" w:name="_Ref179538436"/>
      <w:r w:rsidRPr="001A3FD2">
        <w:rPr>
          <w:rFonts w:hint="eastAsia"/>
          <w:rtl/>
        </w:rPr>
        <w:t>צירוף</w:t>
      </w:r>
      <w:r w:rsidRPr="001A3FD2">
        <w:rPr>
          <w:rtl/>
        </w:rPr>
        <w:t xml:space="preserve"> </w:t>
      </w:r>
      <w:r w:rsidRPr="001A3FD2">
        <w:rPr>
          <w:rFonts w:hint="eastAsia"/>
          <w:rtl/>
        </w:rPr>
        <w:t>רשימת</w:t>
      </w:r>
      <w:r w:rsidRPr="001A3FD2">
        <w:rPr>
          <w:rtl/>
        </w:rPr>
        <w:t xml:space="preserve"> </w:t>
      </w:r>
      <w:r w:rsidRPr="001A3FD2">
        <w:rPr>
          <w:rFonts w:hint="eastAsia"/>
          <w:rtl/>
        </w:rPr>
        <w:t>הפרטים</w:t>
      </w:r>
      <w:r w:rsidRPr="001A3FD2">
        <w:rPr>
          <w:rtl/>
        </w:rPr>
        <w:t xml:space="preserve"> </w:t>
      </w:r>
      <w:r w:rsidRPr="001A3FD2">
        <w:rPr>
          <w:rFonts w:hint="eastAsia"/>
          <w:rtl/>
        </w:rPr>
        <w:t>בהצעת</w:t>
      </w:r>
      <w:r w:rsidRPr="001A3FD2">
        <w:rPr>
          <w:rtl/>
        </w:rPr>
        <w:t xml:space="preserve"> </w:t>
      </w:r>
      <w:r w:rsidRPr="001A3FD2">
        <w:rPr>
          <w:rFonts w:hint="eastAsia"/>
          <w:rtl/>
        </w:rPr>
        <w:t>המציע</w:t>
      </w:r>
      <w:r w:rsidRPr="001A3FD2">
        <w:rPr>
          <w:rtl/>
        </w:rPr>
        <w:t xml:space="preserve">, </w:t>
      </w:r>
      <w:r w:rsidRPr="001A3FD2">
        <w:rPr>
          <w:rFonts w:hint="eastAsia"/>
          <w:rtl/>
        </w:rPr>
        <w:t>שהמציע</w:t>
      </w:r>
      <w:r w:rsidRPr="001A3FD2">
        <w:rPr>
          <w:rtl/>
        </w:rPr>
        <w:t xml:space="preserve"> </w:t>
      </w:r>
      <w:r w:rsidRPr="001A3FD2">
        <w:rPr>
          <w:rFonts w:hint="eastAsia"/>
          <w:rtl/>
        </w:rPr>
        <w:t>מעוניין</w:t>
      </w:r>
      <w:r w:rsidRPr="001A3FD2">
        <w:rPr>
          <w:rtl/>
        </w:rPr>
        <w:t xml:space="preserve"> </w:t>
      </w:r>
      <w:r w:rsidRPr="001A3FD2">
        <w:rPr>
          <w:rFonts w:hint="eastAsia"/>
          <w:rtl/>
        </w:rPr>
        <w:t>שיהיו</w:t>
      </w:r>
      <w:r w:rsidRPr="001A3FD2">
        <w:rPr>
          <w:rtl/>
        </w:rPr>
        <w:t xml:space="preserve"> </w:t>
      </w:r>
      <w:r w:rsidRPr="001A3FD2">
        <w:rPr>
          <w:rFonts w:hint="eastAsia"/>
          <w:rtl/>
        </w:rPr>
        <w:t>חסויים</w:t>
      </w:r>
      <w:r w:rsidRPr="001A3FD2">
        <w:rPr>
          <w:rtl/>
        </w:rPr>
        <w:t xml:space="preserve"> </w:t>
      </w:r>
      <w:r w:rsidRPr="001A3FD2">
        <w:rPr>
          <w:rFonts w:hint="cs"/>
          <w:rtl/>
        </w:rPr>
        <w:t xml:space="preserve">אם </w:t>
      </w:r>
      <w:r w:rsidRPr="001A3FD2">
        <w:rPr>
          <w:rFonts w:hint="eastAsia"/>
          <w:rtl/>
        </w:rPr>
        <w:t>יזכה</w:t>
      </w:r>
      <w:r w:rsidRPr="001A3FD2">
        <w:rPr>
          <w:rtl/>
        </w:rPr>
        <w:t xml:space="preserve">, </w:t>
      </w:r>
      <w:r w:rsidRPr="001A3FD2">
        <w:rPr>
          <w:rFonts w:hint="eastAsia"/>
          <w:rtl/>
        </w:rPr>
        <w:t>על</w:t>
      </w:r>
      <w:r w:rsidRPr="001A3FD2">
        <w:rPr>
          <w:rtl/>
        </w:rPr>
        <w:t xml:space="preserve"> </w:t>
      </w:r>
      <w:r w:rsidRPr="001A3FD2">
        <w:rPr>
          <w:rFonts w:hint="eastAsia"/>
          <w:rtl/>
        </w:rPr>
        <w:t>פי</w:t>
      </w:r>
      <w:r w:rsidRPr="001A3FD2">
        <w:rPr>
          <w:rtl/>
        </w:rPr>
        <w:t xml:space="preserve"> </w:t>
      </w:r>
      <w:r w:rsidRPr="001A3FD2">
        <w:rPr>
          <w:rFonts w:hint="eastAsia"/>
          <w:rtl/>
        </w:rPr>
        <w:t>האמור</w:t>
      </w:r>
      <w:r w:rsidRPr="001A3FD2">
        <w:rPr>
          <w:rtl/>
        </w:rPr>
        <w:t xml:space="preserve"> </w:t>
      </w:r>
      <w:r w:rsidRPr="001A3FD2">
        <w:rPr>
          <w:rFonts w:hint="eastAsia"/>
          <w:rtl/>
        </w:rPr>
        <w:t>בסעיף</w:t>
      </w:r>
      <w:r w:rsidRPr="001A3FD2">
        <w:rPr>
          <w:rtl/>
        </w:rPr>
        <w:t xml:space="preserve"> </w:t>
      </w:r>
      <w:r w:rsidRPr="001A3FD2">
        <w:fldChar w:fldCharType="begin"/>
      </w:r>
      <w:r w:rsidRPr="001A3FD2">
        <w:instrText xml:space="preserve"> REF _Ref184467544 \r \h  \* MERGEFORMAT </w:instrText>
      </w:r>
      <w:r w:rsidRPr="001A3FD2">
        <w:fldChar w:fldCharType="separate"/>
      </w:r>
      <w:r w:rsidR="002012C6">
        <w:rPr>
          <w:cs/>
        </w:rPr>
        <w:t>‎</w:t>
      </w:r>
      <w:r w:rsidR="002012C6">
        <w:t>23.2</w:t>
      </w:r>
      <w:r w:rsidRPr="001A3FD2">
        <w:fldChar w:fldCharType="end"/>
      </w:r>
      <w:r w:rsidRPr="001A3FD2">
        <w:rPr>
          <w:rtl/>
        </w:rPr>
        <w:t xml:space="preserve"> </w:t>
      </w:r>
      <w:r w:rsidRPr="001A3FD2">
        <w:rPr>
          <w:rFonts w:hint="eastAsia"/>
          <w:rtl/>
        </w:rPr>
        <w:t>לפרק</w:t>
      </w:r>
      <w:r w:rsidRPr="001A3FD2">
        <w:rPr>
          <w:rtl/>
        </w:rPr>
        <w:t xml:space="preserve"> </w:t>
      </w:r>
      <w:r w:rsidRPr="001A3FD2">
        <w:rPr>
          <w:rFonts w:hint="eastAsia"/>
          <w:rtl/>
        </w:rPr>
        <w:t>זה</w:t>
      </w:r>
      <w:r w:rsidRPr="001A3FD2">
        <w:rPr>
          <w:rFonts w:hint="cs"/>
          <w:rtl/>
        </w:rPr>
        <w:t xml:space="preserve"> וכן העתק מושחר</w:t>
      </w:r>
      <w:bookmarkEnd w:id="72"/>
      <w:r w:rsidRPr="001A3FD2">
        <w:rPr>
          <w:rFonts w:hint="cs"/>
          <w:rtl/>
        </w:rPr>
        <w:t xml:space="preserve"> (נספח </w:t>
      </w:r>
      <w:r w:rsidR="00343F25">
        <w:rPr>
          <w:rFonts w:hint="cs"/>
          <w:rtl/>
        </w:rPr>
        <w:t>ב'9</w:t>
      </w:r>
      <w:r w:rsidRPr="001A3FD2">
        <w:rPr>
          <w:rFonts w:hint="cs"/>
          <w:rtl/>
        </w:rPr>
        <w:t>).</w:t>
      </w:r>
    </w:p>
    <w:p w:rsidR="00544F94" w:rsidRDefault="00544F94" w:rsidP="001121E6">
      <w:pPr>
        <w:pStyle w:val="af4"/>
        <w:numPr>
          <w:ilvl w:val="1"/>
          <w:numId w:val="1"/>
        </w:numPr>
        <w:spacing w:line="360" w:lineRule="auto"/>
        <w:jc w:val="both"/>
      </w:pPr>
      <w:bookmarkStart w:id="73" w:name="_Ref208272023"/>
      <w:bookmarkStart w:id="74" w:name="_Ref288392673"/>
      <w:r w:rsidRPr="001A3FD2">
        <w:rPr>
          <w:rFonts w:hint="eastAsia"/>
          <w:rtl/>
        </w:rPr>
        <w:t>על</w:t>
      </w:r>
      <w:r w:rsidRPr="001A3FD2">
        <w:rPr>
          <w:rtl/>
        </w:rPr>
        <w:t xml:space="preserve"> </w:t>
      </w:r>
      <w:r w:rsidRPr="001A3FD2">
        <w:rPr>
          <w:rFonts w:hint="eastAsia"/>
          <w:rtl/>
        </w:rPr>
        <w:t>המציע</w:t>
      </w:r>
      <w:r w:rsidRPr="001A3FD2">
        <w:rPr>
          <w:rtl/>
        </w:rPr>
        <w:t xml:space="preserve"> </w:t>
      </w:r>
      <w:r w:rsidRPr="001A3FD2">
        <w:rPr>
          <w:rFonts w:hint="eastAsia"/>
          <w:rtl/>
        </w:rPr>
        <w:t>לצרף</w:t>
      </w:r>
      <w:r w:rsidRPr="001A3FD2">
        <w:rPr>
          <w:rtl/>
        </w:rPr>
        <w:t xml:space="preserve"> </w:t>
      </w:r>
      <w:r w:rsidRPr="001A3FD2">
        <w:rPr>
          <w:rFonts w:hint="eastAsia"/>
          <w:rtl/>
        </w:rPr>
        <w:t>את</w:t>
      </w:r>
      <w:r w:rsidRPr="001A3FD2">
        <w:rPr>
          <w:rtl/>
        </w:rPr>
        <w:t xml:space="preserve"> </w:t>
      </w:r>
      <w:r w:rsidRPr="001A3FD2">
        <w:rPr>
          <w:rFonts w:hint="eastAsia"/>
          <w:rtl/>
        </w:rPr>
        <w:t>מסמכי</w:t>
      </w:r>
      <w:r w:rsidRPr="001A3FD2">
        <w:rPr>
          <w:rtl/>
        </w:rPr>
        <w:t xml:space="preserve"> </w:t>
      </w:r>
      <w:r w:rsidRPr="001A3FD2">
        <w:rPr>
          <w:rFonts w:hint="eastAsia"/>
          <w:rtl/>
        </w:rPr>
        <w:t>המכרז</w:t>
      </w:r>
      <w:r w:rsidRPr="001A3FD2">
        <w:rPr>
          <w:rtl/>
        </w:rPr>
        <w:t xml:space="preserve"> </w:t>
      </w:r>
      <w:r w:rsidRPr="001A3FD2">
        <w:rPr>
          <w:rFonts w:hint="eastAsia"/>
          <w:rtl/>
        </w:rPr>
        <w:t>כשהם</w:t>
      </w:r>
      <w:r w:rsidRPr="001A3FD2">
        <w:rPr>
          <w:rtl/>
        </w:rPr>
        <w:t xml:space="preserve"> </w:t>
      </w:r>
      <w:r w:rsidRPr="001A3FD2">
        <w:rPr>
          <w:rFonts w:hint="eastAsia"/>
          <w:rtl/>
        </w:rPr>
        <w:t>חתומים</w:t>
      </w:r>
      <w:r w:rsidRPr="001A3FD2">
        <w:rPr>
          <w:rtl/>
        </w:rPr>
        <w:t xml:space="preserve">. </w:t>
      </w:r>
      <w:r w:rsidRPr="001A3FD2">
        <w:rPr>
          <w:rFonts w:hint="eastAsia"/>
          <w:rtl/>
        </w:rPr>
        <w:t>יש</w:t>
      </w:r>
      <w:r w:rsidRPr="001A3FD2">
        <w:rPr>
          <w:rtl/>
        </w:rPr>
        <w:t xml:space="preserve"> </w:t>
      </w:r>
      <w:r w:rsidRPr="001A3FD2">
        <w:rPr>
          <w:rFonts w:hint="eastAsia"/>
          <w:rtl/>
        </w:rPr>
        <w:t>לחתום</w:t>
      </w:r>
      <w:r w:rsidRPr="001A3FD2">
        <w:rPr>
          <w:rtl/>
        </w:rPr>
        <w:t xml:space="preserve"> </w:t>
      </w:r>
      <w:r w:rsidRPr="001A3FD2">
        <w:rPr>
          <w:rFonts w:hint="eastAsia"/>
          <w:rtl/>
        </w:rPr>
        <w:t>על</w:t>
      </w:r>
      <w:r w:rsidRPr="001A3FD2">
        <w:rPr>
          <w:rtl/>
        </w:rPr>
        <w:t xml:space="preserve"> </w:t>
      </w:r>
      <w:r w:rsidRPr="001A3FD2">
        <w:rPr>
          <w:rFonts w:hint="eastAsia"/>
          <w:rtl/>
        </w:rPr>
        <w:t>כל</w:t>
      </w:r>
      <w:r w:rsidRPr="001A3FD2">
        <w:rPr>
          <w:rtl/>
        </w:rPr>
        <w:t xml:space="preserve"> </w:t>
      </w:r>
      <w:r w:rsidRPr="001A3FD2">
        <w:rPr>
          <w:rFonts w:hint="eastAsia"/>
          <w:rtl/>
        </w:rPr>
        <w:t>מסמכי</w:t>
      </w:r>
      <w:r w:rsidRPr="001A3FD2">
        <w:rPr>
          <w:rtl/>
        </w:rPr>
        <w:t xml:space="preserve"> </w:t>
      </w:r>
      <w:r w:rsidRPr="001A3FD2">
        <w:rPr>
          <w:rFonts w:hint="eastAsia"/>
          <w:rtl/>
        </w:rPr>
        <w:t>המכרז</w:t>
      </w:r>
      <w:r w:rsidRPr="001A3FD2">
        <w:rPr>
          <w:rtl/>
        </w:rPr>
        <w:t xml:space="preserve"> </w:t>
      </w:r>
      <w:r w:rsidRPr="001A3FD2">
        <w:rPr>
          <w:rFonts w:hint="eastAsia"/>
          <w:rtl/>
        </w:rPr>
        <w:t>בראשי</w:t>
      </w:r>
      <w:r w:rsidRPr="001A3FD2">
        <w:rPr>
          <w:rtl/>
        </w:rPr>
        <w:t xml:space="preserve"> </w:t>
      </w:r>
      <w:r w:rsidRPr="001A3FD2">
        <w:rPr>
          <w:rFonts w:hint="eastAsia"/>
          <w:rtl/>
        </w:rPr>
        <w:t>תיבות</w:t>
      </w:r>
      <w:r w:rsidRPr="001A3FD2">
        <w:rPr>
          <w:rtl/>
        </w:rPr>
        <w:t xml:space="preserve"> </w:t>
      </w:r>
      <w:r w:rsidRPr="001A3FD2">
        <w:rPr>
          <w:rFonts w:hint="eastAsia"/>
          <w:rtl/>
        </w:rPr>
        <w:t>בתחתית</w:t>
      </w:r>
      <w:r w:rsidRPr="001A3FD2">
        <w:rPr>
          <w:rtl/>
        </w:rPr>
        <w:t xml:space="preserve"> </w:t>
      </w:r>
      <w:r w:rsidRPr="001A3FD2">
        <w:rPr>
          <w:rFonts w:hint="eastAsia"/>
          <w:rtl/>
        </w:rPr>
        <w:t>כל</w:t>
      </w:r>
      <w:r w:rsidRPr="001A3FD2">
        <w:rPr>
          <w:rtl/>
        </w:rPr>
        <w:t xml:space="preserve"> </w:t>
      </w:r>
      <w:r w:rsidRPr="001A3FD2">
        <w:rPr>
          <w:rFonts w:hint="eastAsia"/>
          <w:rtl/>
        </w:rPr>
        <w:t>עמוד</w:t>
      </w:r>
      <w:r w:rsidRPr="001A3FD2">
        <w:rPr>
          <w:rtl/>
        </w:rPr>
        <w:t xml:space="preserve"> </w:t>
      </w:r>
      <w:r w:rsidRPr="001A3FD2">
        <w:rPr>
          <w:rFonts w:hint="eastAsia"/>
          <w:rtl/>
        </w:rPr>
        <w:t>כהוכחה</w:t>
      </w:r>
      <w:r w:rsidRPr="001A3FD2">
        <w:rPr>
          <w:rtl/>
        </w:rPr>
        <w:t xml:space="preserve"> </w:t>
      </w:r>
      <w:r w:rsidRPr="001A3FD2">
        <w:rPr>
          <w:rFonts w:hint="eastAsia"/>
          <w:rtl/>
        </w:rPr>
        <w:t>לקריאת</w:t>
      </w:r>
      <w:r w:rsidRPr="001A3FD2">
        <w:rPr>
          <w:rtl/>
        </w:rPr>
        <w:t xml:space="preserve"> </w:t>
      </w:r>
      <w:r w:rsidRPr="001A3FD2">
        <w:rPr>
          <w:rFonts w:hint="eastAsia"/>
          <w:rtl/>
        </w:rPr>
        <w:t>המסמכים</w:t>
      </w:r>
      <w:r w:rsidRPr="001A3FD2">
        <w:rPr>
          <w:rtl/>
        </w:rPr>
        <w:t xml:space="preserve"> </w:t>
      </w:r>
      <w:r w:rsidRPr="001A3FD2">
        <w:rPr>
          <w:rFonts w:hint="eastAsia"/>
          <w:rtl/>
        </w:rPr>
        <w:t>והבנתם</w:t>
      </w:r>
      <w:r w:rsidRPr="001A3FD2">
        <w:rPr>
          <w:rtl/>
        </w:rPr>
        <w:t xml:space="preserve">. </w:t>
      </w:r>
      <w:r w:rsidRPr="001A3FD2">
        <w:rPr>
          <w:rFonts w:hint="eastAsia"/>
          <w:rtl/>
        </w:rPr>
        <w:t>בנוסף</w:t>
      </w:r>
      <w:r w:rsidRPr="001A3FD2">
        <w:rPr>
          <w:rtl/>
        </w:rPr>
        <w:t xml:space="preserve">, </w:t>
      </w:r>
      <w:r w:rsidRPr="001A3FD2">
        <w:rPr>
          <w:rFonts w:hint="eastAsia"/>
          <w:rtl/>
        </w:rPr>
        <w:t>על</w:t>
      </w:r>
      <w:r w:rsidRPr="001A3FD2">
        <w:rPr>
          <w:rtl/>
        </w:rPr>
        <w:t xml:space="preserve"> </w:t>
      </w:r>
      <w:r w:rsidRPr="001A3FD2">
        <w:rPr>
          <w:rFonts w:hint="eastAsia"/>
          <w:rtl/>
        </w:rPr>
        <w:t>חוברת</w:t>
      </w:r>
      <w:r w:rsidRPr="001A3FD2">
        <w:rPr>
          <w:rtl/>
        </w:rPr>
        <w:t xml:space="preserve"> </w:t>
      </w:r>
      <w:r w:rsidRPr="001A3FD2">
        <w:rPr>
          <w:rFonts w:hint="eastAsia"/>
          <w:rtl/>
        </w:rPr>
        <w:t>הגשת</w:t>
      </w:r>
      <w:r w:rsidRPr="001A3FD2">
        <w:rPr>
          <w:rtl/>
        </w:rPr>
        <w:t xml:space="preserve"> </w:t>
      </w:r>
      <w:r w:rsidRPr="001A3FD2">
        <w:rPr>
          <w:rFonts w:hint="eastAsia"/>
          <w:rtl/>
        </w:rPr>
        <w:t>ההצעה</w:t>
      </w:r>
      <w:r w:rsidRPr="001A3FD2">
        <w:rPr>
          <w:rtl/>
        </w:rPr>
        <w:t xml:space="preserve"> (</w:t>
      </w:r>
      <w:r w:rsidR="001121E6">
        <w:rPr>
          <w:rFonts w:hint="cs"/>
          <w:rtl/>
        </w:rPr>
        <w:t>חלק ב'</w:t>
      </w:r>
      <w:r w:rsidR="001121E6">
        <w:rPr>
          <w:rtl/>
        </w:rPr>
        <w:t>)</w:t>
      </w:r>
      <w:r w:rsidR="001121E6">
        <w:rPr>
          <w:rFonts w:hint="cs"/>
          <w:rtl/>
        </w:rPr>
        <w:t xml:space="preserve"> </w:t>
      </w:r>
      <w:r w:rsidRPr="001A3FD2">
        <w:rPr>
          <w:rFonts w:hint="eastAsia"/>
          <w:rtl/>
        </w:rPr>
        <w:t>וההסכם</w:t>
      </w:r>
      <w:r w:rsidRPr="001A3FD2">
        <w:rPr>
          <w:rtl/>
        </w:rPr>
        <w:t xml:space="preserve"> (</w:t>
      </w:r>
      <w:r w:rsidR="001700EA">
        <w:rPr>
          <w:rFonts w:hint="cs"/>
          <w:rtl/>
        </w:rPr>
        <w:t xml:space="preserve">חלק </w:t>
      </w:r>
      <w:r w:rsidRPr="001A3FD2">
        <w:rPr>
          <w:rFonts w:hint="eastAsia"/>
          <w:rtl/>
        </w:rPr>
        <w:t>ג</w:t>
      </w:r>
      <w:r w:rsidRPr="001A3FD2">
        <w:rPr>
          <w:rtl/>
        </w:rPr>
        <w:t xml:space="preserve">') </w:t>
      </w:r>
      <w:r w:rsidRPr="001A3FD2">
        <w:rPr>
          <w:rFonts w:hint="eastAsia"/>
          <w:rtl/>
        </w:rPr>
        <w:t>ייחתמו</w:t>
      </w:r>
      <w:r w:rsidRPr="001A3FD2">
        <w:rPr>
          <w:rtl/>
        </w:rPr>
        <w:t xml:space="preserve"> </w:t>
      </w:r>
      <w:r w:rsidRPr="001A3FD2">
        <w:rPr>
          <w:rFonts w:hint="eastAsia"/>
          <w:rtl/>
        </w:rPr>
        <w:t>מורשי</w:t>
      </w:r>
      <w:r w:rsidRPr="001A3FD2">
        <w:rPr>
          <w:rtl/>
        </w:rPr>
        <w:t xml:space="preserve"> </w:t>
      </w:r>
      <w:r w:rsidR="001121E6">
        <w:rPr>
          <w:rFonts w:hint="cs"/>
          <w:rtl/>
        </w:rPr>
        <w:t>ה</w:t>
      </w:r>
      <w:r w:rsidRPr="001A3FD2">
        <w:rPr>
          <w:rFonts w:hint="eastAsia"/>
          <w:rtl/>
        </w:rPr>
        <w:t>חתימה</w:t>
      </w:r>
      <w:r w:rsidRPr="001A3FD2">
        <w:rPr>
          <w:rtl/>
        </w:rPr>
        <w:t xml:space="preserve"> </w:t>
      </w:r>
      <w:r w:rsidRPr="001A3FD2">
        <w:rPr>
          <w:rFonts w:hint="eastAsia"/>
          <w:rtl/>
        </w:rPr>
        <w:t>מטעם</w:t>
      </w:r>
      <w:r w:rsidRPr="001A3FD2">
        <w:rPr>
          <w:rtl/>
        </w:rPr>
        <w:t xml:space="preserve"> </w:t>
      </w:r>
      <w:r w:rsidRPr="001A3FD2">
        <w:rPr>
          <w:rFonts w:hint="eastAsia"/>
          <w:rtl/>
        </w:rPr>
        <w:t>המציע</w:t>
      </w:r>
      <w:r w:rsidR="001121E6">
        <w:rPr>
          <w:rFonts w:hint="cs"/>
          <w:rtl/>
        </w:rPr>
        <w:t xml:space="preserve"> בחתימתם המלאה</w:t>
      </w:r>
      <w:r w:rsidRPr="001A3FD2">
        <w:rPr>
          <w:rtl/>
        </w:rPr>
        <w:t xml:space="preserve"> </w:t>
      </w:r>
      <w:r w:rsidRPr="001A3FD2">
        <w:rPr>
          <w:rFonts w:hint="eastAsia"/>
          <w:rtl/>
        </w:rPr>
        <w:t>בצירוף</w:t>
      </w:r>
      <w:r w:rsidRPr="001A3FD2">
        <w:rPr>
          <w:rtl/>
        </w:rPr>
        <w:t xml:space="preserve"> </w:t>
      </w:r>
      <w:r w:rsidRPr="001A3FD2">
        <w:rPr>
          <w:rFonts w:hint="eastAsia"/>
          <w:rtl/>
        </w:rPr>
        <w:t>חותמת</w:t>
      </w:r>
      <w:r w:rsidRPr="001A3FD2">
        <w:rPr>
          <w:rtl/>
        </w:rPr>
        <w:t xml:space="preserve"> </w:t>
      </w:r>
      <w:r w:rsidRPr="001A3FD2">
        <w:rPr>
          <w:rFonts w:hint="eastAsia"/>
          <w:rtl/>
        </w:rPr>
        <w:t>רשמית</w:t>
      </w:r>
      <w:r w:rsidRPr="001A3FD2">
        <w:rPr>
          <w:rtl/>
        </w:rPr>
        <w:t xml:space="preserve"> </w:t>
      </w:r>
      <w:r w:rsidRPr="001A3FD2">
        <w:rPr>
          <w:rFonts w:hint="eastAsia"/>
          <w:rtl/>
        </w:rPr>
        <w:t>של</w:t>
      </w:r>
      <w:r w:rsidRPr="001A3FD2">
        <w:rPr>
          <w:rtl/>
        </w:rPr>
        <w:t xml:space="preserve"> </w:t>
      </w:r>
      <w:r w:rsidRPr="001A3FD2">
        <w:rPr>
          <w:rFonts w:hint="eastAsia"/>
          <w:rtl/>
        </w:rPr>
        <w:t>המציע</w:t>
      </w:r>
      <w:r w:rsidR="001121E6">
        <w:rPr>
          <w:rFonts w:hint="cs"/>
          <w:rtl/>
        </w:rPr>
        <w:t xml:space="preserve"> במקומות הייעודיים לכך</w:t>
      </w:r>
      <w:r w:rsidRPr="001A3FD2">
        <w:rPr>
          <w:rtl/>
        </w:rPr>
        <w:t>.</w:t>
      </w:r>
      <w:bookmarkEnd w:id="73"/>
      <w:bookmarkEnd w:id="74"/>
      <w:r w:rsidRPr="001A3FD2">
        <w:rPr>
          <w:rtl/>
        </w:rPr>
        <w:t xml:space="preserve">  </w:t>
      </w:r>
    </w:p>
    <w:p w:rsidR="00283845" w:rsidRPr="00B93F11" w:rsidRDefault="00283845" w:rsidP="00283845">
      <w:pPr>
        <w:numPr>
          <w:ilvl w:val="1"/>
          <w:numId w:val="1"/>
        </w:numPr>
        <w:overflowPunct w:val="0"/>
        <w:autoSpaceDE w:val="0"/>
        <w:autoSpaceDN w:val="0"/>
        <w:adjustRightInd w:val="0"/>
        <w:spacing w:line="360" w:lineRule="auto"/>
        <w:jc w:val="both"/>
        <w:textAlignment w:val="baseline"/>
        <w:rPr>
          <w:b/>
          <w:bCs/>
          <w:lang w:eastAsia="en-US"/>
        </w:rPr>
      </w:pPr>
      <w:r w:rsidRPr="00B93F11">
        <w:rPr>
          <w:b/>
          <w:bCs/>
          <w:rtl/>
          <w:lang w:eastAsia="en-US"/>
        </w:rPr>
        <w:t>המשרד רשאי לפסול הצעות אשר לא יצורפו אליהם המסמכים הנ"ל.</w:t>
      </w:r>
    </w:p>
    <w:p w:rsidR="00283845" w:rsidRPr="00B93F11" w:rsidRDefault="00283845" w:rsidP="0090082D">
      <w:pPr>
        <w:numPr>
          <w:ilvl w:val="1"/>
          <w:numId w:val="1"/>
        </w:numPr>
        <w:overflowPunct w:val="0"/>
        <w:autoSpaceDE w:val="0"/>
        <w:autoSpaceDN w:val="0"/>
        <w:adjustRightInd w:val="0"/>
        <w:spacing w:line="360" w:lineRule="auto"/>
        <w:jc w:val="both"/>
        <w:textAlignment w:val="baseline"/>
        <w:rPr>
          <w:lang w:eastAsia="en-US"/>
        </w:rPr>
      </w:pPr>
      <w:bookmarkStart w:id="75" w:name="_Ref183244201"/>
      <w:r w:rsidRPr="00B93F11">
        <w:rPr>
          <w:rtl/>
          <w:lang w:eastAsia="en-US"/>
        </w:rPr>
        <w:t xml:space="preserve">ניתן לעיין במסמכי המכרז </w:t>
      </w:r>
      <w:r>
        <w:rPr>
          <w:rFonts w:hint="cs"/>
          <w:rtl/>
          <w:lang w:eastAsia="en-US"/>
        </w:rPr>
        <w:t>באתר משרד התרבות</w:t>
      </w:r>
      <w:r w:rsidR="00970956">
        <w:rPr>
          <w:rFonts w:hint="cs"/>
          <w:rtl/>
          <w:lang w:eastAsia="en-US"/>
        </w:rPr>
        <w:t xml:space="preserve"> והספורט </w:t>
      </w:r>
      <w:r>
        <w:rPr>
          <w:rFonts w:hint="cs"/>
          <w:rtl/>
          <w:lang w:eastAsia="en-US"/>
        </w:rPr>
        <w:t xml:space="preserve">בכתובת: </w:t>
      </w:r>
      <w:hyperlink r:id="rId20" w:history="1">
        <w:r w:rsidRPr="00970956">
          <w:rPr>
            <w:rStyle w:val="Hyperlink"/>
            <w:bCs/>
            <w:u w:val="none"/>
          </w:rPr>
          <w:t>www.mcs.gov.il</w:t>
        </w:r>
      </w:hyperlink>
      <w:r w:rsidR="00970956">
        <w:rPr>
          <w:rFonts w:hint="cs"/>
          <w:rtl/>
          <w:lang w:eastAsia="en-US"/>
        </w:rPr>
        <w:t xml:space="preserve">, באתר משרד המדע והטכנולוגיה בכתובת: </w:t>
      </w:r>
      <w:hyperlink r:id="rId21" w:history="1">
        <w:r w:rsidR="00970956" w:rsidRPr="002B1318">
          <w:rPr>
            <w:rStyle w:val="Hyperlink"/>
            <w:lang w:eastAsia="en-US"/>
          </w:rPr>
          <w:t>www.most.gov.il</w:t>
        </w:r>
      </w:hyperlink>
      <w:r w:rsidR="00970956">
        <w:rPr>
          <w:rFonts w:hint="cs"/>
          <w:rtl/>
          <w:lang w:eastAsia="en-US"/>
        </w:rPr>
        <w:t xml:space="preserve"> </w:t>
      </w:r>
      <w:r w:rsidRPr="00B93F11">
        <w:rPr>
          <w:rtl/>
          <w:lang w:eastAsia="en-US"/>
        </w:rPr>
        <w:t xml:space="preserve">וכן באתר מינהל הרכש. </w:t>
      </w:r>
    </w:p>
    <w:bookmarkEnd w:id="75"/>
    <w:p w:rsidR="00F2566F" w:rsidRDefault="00F2566F" w:rsidP="00F2566F">
      <w:pPr>
        <w:pStyle w:val="af4"/>
        <w:spacing w:line="360" w:lineRule="auto"/>
        <w:ind w:left="1418"/>
        <w:jc w:val="both"/>
        <w:rPr>
          <w:rtl/>
        </w:rPr>
      </w:pPr>
    </w:p>
    <w:p w:rsidR="00701F5B" w:rsidRPr="00D171C4" w:rsidRDefault="00701F5B" w:rsidP="00701F5B">
      <w:pPr>
        <w:numPr>
          <w:ilvl w:val="0"/>
          <w:numId w:val="1"/>
        </w:numPr>
        <w:spacing w:line="360" w:lineRule="auto"/>
        <w:rPr>
          <w:b/>
          <w:bCs/>
          <w:u w:val="single"/>
        </w:rPr>
      </w:pPr>
      <w:bookmarkStart w:id="76" w:name="_Ref299613744"/>
      <w:r w:rsidRPr="00D171C4">
        <w:rPr>
          <w:b/>
          <w:bCs/>
          <w:u w:val="single"/>
          <w:rtl/>
        </w:rPr>
        <w:t xml:space="preserve">מבנה ותכולת ההצעה </w:t>
      </w:r>
      <w:bookmarkEnd w:id="76"/>
      <w:r w:rsidRPr="00D171C4">
        <w:rPr>
          <w:b/>
          <w:bCs/>
          <w:u w:val="single"/>
          <w:rtl/>
        </w:rPr>
        <w:t>ואופן הגשתה</w:t>
      </w:r>
    </w:p>
    <w:p w:rsidR="00701F5B" w:rsidRPr="00D171C4" w:rsidRDefault="00701F5B" w:rsidP="00701F5B">
      <w:pPr>
        <w:pStyle w:val="af4"/>
        <w:numPr>
          <w:ilvl w:val="1"/>
          <w:numId w:val="1"/>
        </w:numPr>
        <w:spacing w:line="360" w:lineRule="auto"/>
        <w:jc w:val="both"/>
      </w:pPr>
      <w:r w:rsidRPr="00D171C4">
        <w:rPr>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701F5B" w:rsidRPr="00D171C4" w:rsidRDefault="00701F5B" w:rsidP="00701F5B">
      <w:pPr>
        <w:pStyle w:val="af4"/>
        <w:numPr>
          <w:ilvl w:val="1"/>
          <w:numId w:val="1"/>
        </w:numPr>
        <w:spacing w:line="360" w:lineRule="auto"/>
        <w:jc w:val="both"/>
      </w:pPr>
      <w:r w:rsidRPr="00D171C4">
        <w:rPr>
          <w:rtl/>
        </w:rPr>
        <w:t>הצעות למכרז תוגשנה בשפה העברית. כמו כן כל הנספחים, מכתבי המלצה, אישורים, תעודות וכל פרט הנדרש במכרז יוצגו אך ורק בשפה העברית.</w:t>
      </w:r>
    </w:p>
    <w:p w:rsidR="00701F5B" w:rsidRPr="009C07EE" w:rsidRDefault="00701F5B" w:rsidP="000D01F6">
      <w:pPr>
        <w:pStyle w:val="af4"/>
        <w:numPr>
          <w:ilvl w:val="1"/>
          <w:numId w:val="1"/>
        </w:numPr>
        <w:spacing w:line="360" w:lineRule="auto"/>
        <w:jc w:val="both"/>
        <w:rPr>
          <w:rtl/>
        </w:rPr>
      </w:pPr>
      <w:r w:rsidRPr="00D171C4">
        <w:rPr>
          <w:rtl/>
        </w:rPr>
        <w:t>את ההצעה ואת כל המסמכים הנלווים</w:t>
      </w:r>
      <w:r w:rsidR="00F35BEF">
        <w:rPr>
          <w:rtl/>
        </w:rPr>
        <w:t xml:space="preserve"> אליה (למעט הצעת המחיר, נספח ב'</w:t>
      </w:r>
      <w:r w:rsidR="00F35BEF">
        <w:rPr>
          <w:rFonts w:hint="cs"/>
          <w:rtl/>
        </w:rPr>
        <w:t>11</w:t>
      </w:r>
      <w:r>
        <w:rPr>
          <w:rFonts w:hint="cs"/>
          <w:rtl/>
        </w:rPr>
        <w:t xml:space="preserve">) </w:t>
      </w:r>
      <w:r w:rsidRPr="00D171C4">
        <w:rPr>
          <w:rtl/>
        </w:rPr>
        <w:t xml:space="preserve">כשהם חתומים כמפורט לעיל, יש להכניס למעטפה, בשלושה (3) עותקים: שני עותקים מודפסים (מקור והעתק) וכרוכים ועותק שלישי על גבי מדיה מגנטית, ערוך בכלי ה- </w:t>
      </w:r>
      <w:r w:rsidRPr="00D171C4">
        <w:t>OFFICE</w:t>
      </w:r>
      <w:r w:rsidRPr="00D171C4">
        <w:rPr>
          <w:rtl/>
        </w:rPr>
        <w:t xml:space="preserve"> הסטנדרטיים (</w:t>
      </w:r>
      <w:r w:rsidRPr="00D171C4">
        <w:t>Word</w:t>
      </w:r>
      <w:r w:rsidRPr="00D171C4">
        <w:rPr>
          <w:rtl/>
        </w:rPr>
        <w:t xml:space="preserve">, </w:t>
      </w:r>
      <w:r w:rsidRPr="00D171C4">
        <w:t>Excel</w:t>
      </w:r>
      <w:r w:rsidRPr="00D171C4">
        <w:rPr>
          <w:rtl/>
        </w:rPr>
        <w:t>) ולסוגרה. על המעטפה יש לציין: "</w:t>
      </w:r>
      <w:r w:rsidRPr="009C07EE">
        <w:rPr>
          <w:rtl/>
        </w:rPr>
        <w:t xml:space="preserve">מכרז </w:t>
      </w:r>
      <w:r w:rsidR="009C07EE" w:rsidRPr="009C07EE">
        <w:rPr>
          <w:rFonts w:hint="cs"/>
          <w:rtl/>
        </w:rPr>
        <w:t xml:space="preserve">מס' </w:t>
      </w:r>
      <w:r w:rsidR="000D01F6" w:rsidRPr="009C07EE">
        <w:rPr>
          <w:rtl/>
        </w:rPr>
        <w:fldChar w:fldCharType="begin"/>
      </w:r>
      <w:r w:rsidR="000D01F6" w:rsidRPr="009C07EE">
        <w:rPr>
          <w:rtl/>
        </w:rPr>
        <w:instrText xml:space="preserve"> </w:instrText>
      </w:r>
      <w:r w:rsidR="000D01F6" w:rsidRPr="009C07EE">
        <w:rPr>
          <w:rFonts w:hint="cs"/>
        </w:rPr>
        <w:instrText>REF</w:instrText>
      </w:r>
      <w:r w:rsidR="000D01F6" w:rsidRPr="009C07EE">
        <w:rPr>
          <w:rFonts w:hint="cs"/>
          <w:rtl/>
        </w:rPr>
        <w:instrText xml:space="preserve"> מספר_המכרז \</w:instrText>
      </w:r>
      <w:r w:rsidR="000D01F6" w:rsidRPr="009C07EE">
        <w:rPr>
          <w:rFonts w:hint="cs"/>
        </w:rPr>
        <w:instrText>h</w:instrText>
      </w:r>
      <w:r w:rsidR="000D01F6" w:rsidRPr="009C07EE">
        <w:rPr>
          <w:rtl/>
        </w:rPr>
        <w:instrText xml:space="preserve"> </w:instrText>
      </w:r>
      <w:r w:rsidR="000D01F6">
        <w:rPr>
          <w:rtl/>
        </w:rPr>
        <w:instrText xml:space="preserve"> \* </w:instrText>
      </w:r>
      <w:r w:rsidR="000D01F6">
        <w:instrText>MERGEFORMAT</w:instrText>
      </w:r>
      <w:r w:rsidR="000D01F6">
        <w:rPr>
          <w:rtl/>
        </w:rPr>
        <w:instrText xml:space="preserve"> </w:instrText>
      </w:r>
      <w:r w:rsidR="000D01F6" w:rsidRPr="009C07EE">
        <w:rPr>
          <w:rtl/>
        </w:rPr>
      </w:r>
      <w:r w:rsidR="000D01F6" w:rsidRPr="009C07EE">
        <w:rPr>
          <w:rtl/>
        </w:rPr>
        <w:fldChar w:fldCharType="separate"/>
      </w:r>
      <w:r w:rsidR="000D01F6">
        <w:t>21</w:t>
      </w:r>
      <w:r w:rsidR="000D01F6" w:rsidRPr="002012C6">
        <w:t>/2019</w:t>
      </w:r>
      <w:r w:rsidR="000D01F6" w:rsidRPr="009C07EE">
        <w:rPr>
          <w:rtl/>
        </w:rPr>
        <w:fldChar w:fldCharType="end"/>
      </w:r>
      <w:r w:rsidR="009C07EE" w:rsidRPr="009C07EE">
        <w:rPr>
          <w:rFonts w:hint="cs"/>
          <w:rtl/>
        </w:rPr>
        <w:t xml:space="preserve"> </w:t>
      </w:r>
      <w:r w:rsidR="009C07EE" w:rsidRPr="009C07EE">
        <w:rPr>
          <w:rtl/>
        </w:rPr>
        <w:fldChar w:fldCharType="begin"/>
      </w:r>
      <w:r w:rsidR="009C07EE">
        <w:rPr>
          <w:rtl/>
        </w:rPr>
        <w:instrText xml:space="preserve"> </w:instrText>
      </w:r>
      <w:r w:rsidR="009C07EE">
        <w:instrText>REF</w:instrText>
      </w:r>
      <w:r w:rsidR="009C07EE">
        <w:rPr>
          <w:rtl/>
        </w:rPr>
        <w:instrText xml:space="preserve"> שםהמכרז \</w:instrText>
      </w:r>
      <w:r w:rsidR="009C07EE">
        <w:instrText>h</w:instrText>
      </w:r>
      <w:r w:rsidR="009C07EE">
        <w:rPr>
          <w:rtl/>
        </w:rPr>
        <w:instrText xml:space="preserve">  \* </w:instrText>
      </w:r>
      <w:r w:rsidR="009C07EE">
        <w:instrText>MERGEFORMAT</w:instrText>
      </w:r>
      <w:r w:rsidR="009C07EE">
        <w:rPr>
          <w:rtl/>
        </w:rPr>
        <w:instrText xml:space="preserve"> </w:instrText>
      </w:r>
      <w:r w:rsidR="009C07EE" w:rsidRPr="009C07EE">
        <w:rPr>
          <w:rtl/>
        </w:rPr>
      </w:r>
      <w:r w:rsidR="009C07EE" w:rsidRPr="009C07EE">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9C07EE" w:rsidRPr="009C07EE">
        <w:rPr>
          <w:rtl/>
        </w:rPr>
        <w:fldChar w:fldCharType="end"/>
      </w:r>
      <w:r w:rsidR="009C07EE">
        <w:rPr>
          <w:rFonts w:hint="cs"/>
          <w:rtl/>
        </w:rPr>
        <w:t xml:space="preserve">" </w:t>
      </w:r>
      <w:r w:rsidRPr="00D171C4">
        <w:rPr>
          <w:rtl/>
        </w:rPr>
        <w:t>בלבד, ללא שם המציע או כל פרט מזהה אחר.</w:t>
      </w:r>
    </w:p>
    <w:p w:rsidR="00701F5B" w:rsidRPr="00D171C4" w:rsidRDefault="00701F5B" w:rsidP="00701F5B">
      <w:pPr>
        <w:pStyle w:val="af4"/>
        <w:numPr>
          <w:ilvl w:val="1"/>
          <w:numId w:val="1"/>
        </w:numPr>
        <w:spacing w:line="360" w:lineRule="auto"/>
        <w:jc w:val="both"/>
        <w:rPr>
          <w:rtl/>
        </w:rPr>
      </w:pPr>
      <w:r w:rsidRPr="00D171C4">
        <w:rPr>
          <w:rtl/>
        </w:rPr>
        <w:t>הצעת המחיר המפורטת בחלק ב' של מסמכי המכרז</w:t>
      </w:r>
      <w:r w:rsidR="00F35BEF">
        <w:rPr>
          <w:rFonts w:hint="cs"/>
          <w:rtl/>
        </w:rPr>
        <w:t xml:space="preserve"> (נספח ב'11)</w:t>
      </w:r>
      <w:r w:rsidRPr="00D171C4">
        <w:rPr>
          <w:rtl/>
        </w:rPr>
        <w:t xml:space="preserve"> תוכנס למעטפה נוספת, סגורה ונפרדת שתיכלל בתוך מעטפת ההצעה. </w:t>
      </w:r>
    </w:p>
    <w:p w:rsidR="00701F5B" w:rsidRPr="00D171C4" w:rsidRDefault="00701F5B" w:rsidP="00701F5B">
      <w:pPr>
        <w:pStyle w:val="af4"/>
        <w:numPr>
          <w:ilvl w:val="1"/>
          <w:numId w:val="1"/>
        </w:numPr>
        <w:spacing w:line="360" w:lineRule="auto"/>
        <w:jc w:val="both"/>
      </w:pPr>
      <w:bookmarkStart w:id="77" w:name="_Ref295817106"/>
      <w:r w:rsidRPr="00D171C4">
        <w:rPr>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77"/>
    </w:p>
    <w:p w:rsidR="00701F5B" w:rsidRPr="00D171C4" w:rsidRDefault="00701F5B" w:rsidP="00701F5B">
      <w:pPr>
        <w:pStyle w:val="af4"/>
        <w:numPr>
          <w:ilvl w:val="1"/>
          <w:numId w:val="1"/>
        </w:numPr>
        <w:spacing w:line="360" w:lineRule="auto"/>
        <w:jc w:val="both"/>
      </w:pPr>
      <w:r w:rsidRPr="00D171C4">
        <w:rPr>
          <w:rtl/>
        </w:rPr>
        <w:t xml:space="preserve">מציע המבקש שלא לחשוף סוד מסחרי או סוד מקצועי המפורט במסגרת הצעתו, יצרף עותק נוסף מושחר. </w:t>
      </w:r>
    </w:p>
    <w:p w:rsidR="00701F5B" w:rsidRPr="00D171C4" w:rsidRDefault="00701F5B" w:rsidP="00701F5B">
      <w:pPr>
        <w:pStyle w:val="af4"/>
        <w:numPr>
          <w:ilvl w:val="1"/>
          <w:numId w:val="1"/>
        </w:numPr>
        <w:spacing w:line="360" w:lineRule="auto"/>
        <w:jc w:val="both"/>
      </w:pPr>
      <w:r w:rsidRPr="00D171C4">
        <w:rPr>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701F5B" w:rsidRPr="00961640" w:rsidRDefault="00701F5B" w:rsidP="004E1A70">
      <w:pPr>
        <w:pStyle w:val="af4"/>
        <w:numPr>
          <w:ilvl w:val="1"/>
          <w:numId w:val="1"/>
        </w:numPr>
        <w:spacing w:line="360" w:lineRule="auto"/>
        <w:jc w:val="both"/>
      </w:pPr>
      <w:bookmarkStart w:id="78" w:name="_Ref256103639"/>
      <w:r w:rsidRPr="00D171C4">
        <w:rPr>
          <w:rtl/>
        </w:rPr>
        <w:t xml:space="preserve">המציע </w:t>
      </w:r>
      <w:r w:rsidRPr="00961640">
        <w:rPr>
          <w:rtl/>
        </w:rPr>
        <w:t xml:space="preserve">יכניס את המעטפה סגורה, ללא סימני זיהוי כלשהם, לתיבת המכרזים הממוקמת במטה המשותף למשרדי המדע התרבות והספורט, הקריה המזרחית, ירושלים, בניין ג', קומה שלישית, ליד חדר 302. את ההצעות יש להגיש כמפורט לעיל, עד </w:t>
      </w:r>
      <w:r w:rsidR="001B51B5" w:rsidRPr="004E1A70">
        <w:rPr>
          <w:rFonts w:hint="cs"/>
          <w:b/>
          <w:bCs/>
          <w:u w:val="single"/>
          <w:rtl/>
        </w:rPr>
        <w:t>ל</w:t>
      </w:r>
      <w:r w:rsidR="001B51B5" w:rsidRPr="004E1A70">
        <w:rPr>
          <w:b/>
          <w:bCs/>
          <w:rtl/>
        </w:rPr>
        <w:fldChar w:fldCharType="begin"/>
      </w:r>
      <w:r w:rsidR="001B51B5" w:rsidRPr="004E1A70">
        <w:rPr>
          <w:b/>
          <w:bCs/>
          <w:rtl/>
        </w:rPr>
        <w:instrText xml:space="preserve"> </w:instrText>
      </w:r>
      <w:r w:rsidR="001B51B5" w:rsidRPr="004E1A70">
        <w:rPr>
          <w:b/>
          <w:bCs/>
        </w:rPr>
        <w:instrText>REF</w:instrText>
      </w:r>
      <w:r w:rsidR="001B51B5" w:rsidRPr="004E1A70">
        <w:rPr>
          <w:b/>
          <w:bCs/>
          <w:rtl/>
        </w:rPr>
        <w:instrText xml:space="preserve"> מועד_הגשה \</w:instrText>
      </w:r>
      <w:r w:rsidR="001B51B5" w:rsidRPr="004E1A70">
        <w:rPr>
          <w:b/>
          <w:bCs/>
        </w:rPr>
        <w:instrText>h</w:instrText>
      </w:r>
      <w:r w:rsidR="001B51B5" w:rsidRPr="004E1A70">
        <w:rPr>
          <w:b/>
          <w:bCs/>
          <w:rtl/>
        </w:rPr>
        <w:instrText xml:space="preserve"> </w:instrText>
      </w:r>
      <w:r w:rsidR="004E1A70" w:rsidRPr="004E1A70">
        <w:rPr>
          <w:b/>
          <w:bCs/>
          <w:rtl/>
        </w:rPr>
        <w:instrText xml:space="preserve"> \* </w:instrText>
      </w:r>
      <w:r w:rsidR="004E1A70" w:rsidRPr="004E1A70">
        <w:rPr>
          <w:b/>
          <w:bCs/>
        </w:rPr>
        <w:instrText>MERGEFORMAT</w:instrText>
      </w:r>
      <w:r w:rsidR="004E1A70" w:rsidRPr="004E1A70">
        <w:rPr>
          <w:b/>
          <w:bCs/>
          <w:rtl/>
        </w:rPr>
        <w:instrText xml:space="preserve"> </w:instrText>
      </w:r>
      <w:r w:rsidR="001B51B5" w:rsidRPr="004E1A70">
        <w:rPr>
          <w:b/>
          <w:bCs/>
          <w:rtl/>
        </w:rPr>
      </w:r>
      <w:r w:rsidR="001B51B5" w:rsidRPr="004E1A70">
        <w:rPr>
          <w:b/>
          <w:bCs/>
          <w:rtl/>
        </w:rPr>
        <w:fldChar w:fldCharType="separate"/>
      </w:r>
      <w:r w:rsidR="002012C6" w:rsidRPr="004E1A70">
        <w:rPr>
          <w:rFonts w:eastAsia="Calibri" w:hint="cs"/>
          <w:b/>
          <w:bCs/>
          <w:u w:val="single"/>
          <w:rtl/>
          <w:lang w:eastAsia="en-US"/>
        </w:rPr>
        <w:t xml:space="preserve">יום </w:t>
      </w:r>
      <w:r w:rsidR="004E1A70" w:rsidRPr="004E1A70">
        <w:rPr>
          <w:rFonts w:eastAsia="Calibri" w:hint="cs"/>
          <w:b/>
          <w:bCs/>
          <w:u w:val="single"/>
          <w:rtl/>
          <w:lang w:eastAsia="en-US"/>
        </w:rPr>
        <w:t>א'</w:t>
      </w:r>
      <w:r w:rsidR="002012C6" w:rsidRPr="004E1A70">
        <w:rPr>
          <w:rFonts w:eastAsia="Calibri" w:hint="cs"/>
          <w:b/>
          <w:bCs/>
          <w:u w:val="single"/>
          <w:rtl/>
          <w:lang w:eastAsia="en-US"/>
        </w:rPr>
        <w:t xml:space="preserve">, </w:t>
      </w:r>
      <w:r w:rsidR="002012C6" w:rsidRPr="004E1A70">
        <w:rPr>
          <w:rFonts w:eastAsia="Calibri" w:hint="cs"/>
          <w:b/>
          <w:bCs/>
          <w:u w:val="single"/>
          <w:lang w:eastAsia="en-US"/>
        </w:rPr>
        <w:t xml:space="preserve"> </w:t>
      </w:r>
      <w:r w:rsidR="004E1A70" w:rsidRPr="004E1A70">
        <w:rPr>
          <w:rFonts w:eastAsia="Calibri" w:hint="cs"/>
          <w:b/>
          <w:bCs/>
          <w:u w:val="single"/>
          <w:rtl/>
          <w:lang w:eastAsia="en-US"/>
        </w:rPr>
        <w:t xml:space="preserve">22.12.19 </w:t>
      </w:r>
      <w:r w:rsidR="002012C6" w:rsidRPr="004E1A70">
        <w:rPr>
          <w:rFonts w:eastAsia="Calibri" w:hint="cs"/>
          <w:b/>
          <w:bCs/>
          <w:u w:val="single"/>
          <w:rtl/>
          <w:lang w:eastAsia="en-US"/>
        </w:rPr>
        <w:t>עד השעה 12:00</w:t>
      </w:r>
      <w:r w:rsidR="001B51B5" w:rsidRPr="004E1A70">
        <w:rPr>
          <w:b/>
          <w:bCs/>
          <w:rtl/>
        </w:rPr>
        <w:fldChar w:fldCharType="end"/>
      </w:r>
      <w:r w:rsidR="001B51B5" w:rsidRPr="004E1A70">
        <w:rPr>
          <w:rFonts w:hint="cs"/>
          <w:rtl/>
        </w:rPr>
        <w:t>,</w:t>
      </w:r>
      <w:r w:rsidR="001B51B5">
        <w:rPr>
          <w:rFonts w:hint="cs"/>
          <w:rtl/>
        </w:rPr>
        <w:t xml:space="preserve"> כאמור</w:t>
      </w:r>
      <w:r w:rsidRPr="00961640">
        <w:rPr>
          <w:rtl/>
        </w:rPr>
        <w:t xml:space="preserve"> בסעיף </w:t>
      </w:r>
      <w:r w:rsidRPr="00961640">
        <w:rPr>
          <w:rtl/>
        </w:rPr>
        <w:fldChar w:fldCharType="begin"/>
      </w:r>
      <w:r w:rsidRPr="00961640">
        <w:rPr>
          <w:rtl/>
        </w:rPr>
        <w:instrText xml:space="preserve"> </w:instrText>
      </w:r>
      <w:r w:rsidRPr="00961640">
        <w:instrText>REF</w:instrText>
      </w:r>
      <w:r w:rsidRPr="00961640">
        <w:rPr>
          <w:rtl/>
        </w:rPr>
        <w:instrText xml:space="preserve"> _</w:instrText>
      </w:r>
      <w:r w:rsidRPr="00961640">
        <w:instrText>Ref452902234 \r \h</w:instrText>
      </w:r>
      <w:r w:rsidRPr="00961640">
        <w:rPr>
          <w:rtl/>
        </w:rPr>
        <w:instrText xml:space="preserve">  \* </w:instrText>
      </w:r>
      <w:r w:rsidRPr="00961640">
        <w:instrText>MERGEFORMAT</w:instrText>
      </w:r>
      <w:r w:rsidRPr="00961640">
        <w:rPr>
          <w:rtl/>
        </w:rPr>
        <w:instrText xml:space="preserve"> </w:instrText>
      </w:r>
      <w:r w:rsidRPr="00961640">
        <w:rPr>
          <w:rtl/>
        </w:rPr>
      </w:r>
      <w:r w:rsidRPr="00961640">
        <w:rPr>
          <w:rtl/>
        </w:rPr>
        <w:fldChar w:fldCharType="separate"/>
      </w:r>
      <w:r w:rsidR="002012C6">
        <w:rPr>
          <w:cs/>
        </w:rPr>
        <w:t>‎</w:t>
      </w:r>
      <w:r w:rsidR="002012C6">
        <w:t>iii</w:t>
      </w:r>
      <w:r w:rsidRPr="00961640">
        <w:rPr>
          <w:rtl/>
        </w:rPr>
        <w:fldChar w:fldCharType="end"/>
      </w:r>
      <w:r w:rsidRPr="00961640">
        <w:rPr>
          <w:rtl/>
        </w:rPr>
        <w:t xml:space="preserve"> לעיל (להלן: "המועד האחרון להגשת ההצעות").</w:t>
      </w:r>
      <w:bookmarkEnd w:id="78"/>
    </w:p>
    <w:p w:rsidR="00701F5B" w:rsidRPr="00D171C4" w:rsidRDefault="00701F5B" w:rsidP="00701F5B">
      <w:pPr>
        <w:pStyle w:val="af4"/>
        <w:numPr>
          <w:ilvl w:val="1"/>
          <w:numId w:val="1"/>
        </w:numPr>
        <w:spacing w:line="360" w:lineRule="auto"/>
        <w:jc w:val="both"/>
      </w:pPr>
      <w:r w:rsidRPr="00D171C4">
        <w:rPr>
          <w:rtl/>
        </w:rPr>
        <w:t>המזמין רשאי, לפי שיקול דעתו הבלעדי המוחלט ומבלי שתהא עליו חובת הנמקה, להאריך את המועד להגשת הצעות בהודעה בכתב למציעים ששילמו את דמי ההשתתפות במכרז. למציעים לא תהיה כל טענה ו/או דרישה ו/או תביעה עם הארכת המועד כאמור.</w:t>
      </w:r>
    </w:p>
    <w:p w:rsidR="00701F5B" w:rsidRPr="00D171C4" w:rsidRDefault="00701F5B" w:rsidP="007F6569">
      <w:pPr>
        <w:pStyle w:val="af4"/>
        <w:numPr>
          <w:ilvl w:val="1"/>
          <w:numId w:val="1"/>
        </w:numPr>
        <w:spacing w:line="360" w:lineRule="auto"/>
        <w:jc w:val="both"/>
        <w:rPr>
          <w:b/>
          <w:bCs/>
        </w:rPr>
      </w:pPr>
      <w:r w:rsidRPr="00D171C4">
        <w:rPr>
          <w:b/>
          <w:bCs/>
          <w:rtl/>
        </w:rPr>
        <w:t xml:space="preserve">מובהר בזה כי בכל מקרה ישתתפו במכרז רק הצעות שתימצאנה בתיבת המכרזים עד לתאריך והשעה האמורים בסעיף </w:t>
      </w:r>
      <w:r w:rsidRPr="00D171C4">
        <w:rPr>
          <w:b/>
          <w:bCs/>
        </w:rPr>
        <w:fldChar w:fldCharType="begin"/>
      </w:r>
      <w:r w:rsidRPr="00D171C4">
        <w:rPr>
          <w:b/>
          <w:bCs/>
        </w:rPr>
        <w:instrText xml:space="preserve"> REF _Ref256103639 \r \h  \* MERGEFORMAT </w:instrText>
      </w:r>
      <w:r w:rsidRPr="00D171C4">
        <w:rPr>
          <w:b/>
          <w:bCs/>
        </w:rPr>
      </w:r>
      <w:r w:rsidRPr="00D171C4">
        <w:rPr>
          <w:b/>
          <w:bCs/>
        </w:rPr>
        <w:fldChar w:fldCharType="separate"/>
      </w:r>
      <w:r w:rsidR="002012C6">
        <w:rPr>
          <w:b/>
          <w:bCs/>
          <w:cs/>
        </w:rPr>
        <w:t>‎</w:t>
      </w:r>
      <w:r w:rsidR="002012C6">
        <w:rPr>
          <w:b/>
          <w:bCs/>
        </w:rPr>
        <w:t>10.8</w:t>
      </w:r>
      <w:r w:rsidRPr="00D171C4">
        <w:rPr>
          <w:b/>
          <w:bCs/>
        </w:rPr>
        <w:fldChar w:fldCharType="end"/>
      </w:r>
      <w:r w:rsidRPr="00D171C4">
        <w:rPr>
          <w:b/>
          <w:bCs/>
          <w:rtl/>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701F5B" w:rsidRPr="00D171C4" w:rsidRDefault="00701F5B" w:rsidP="00701F5B">
      <w:pPr>
        <w:pStyle w:val="af4"/>
        <w:numPr>
          <w:ilvl w:val="1"/>
          <w:numId w:val="1"/>
        </w:numPr>
        <w:spacing w:line="360" w:lineRule="auto"/>
        <w:jc w:val="both"/>
      </w:pPr>
      <w:r w:rsidRPr="00D171C4">
        <w:rPr>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701F5B" w:rsidRPr="00D171C4" w:rsidRDefault="00701F5B" w:rsidP="00701F5B">
      <w:pPr>
        <w:pStyle w:val="af4"/>
        <w:numPr>
          <w:ilvl w:val="1"/>
          <w:numId w:val="1"/>
        </w:numPr>
        <w:spacing w:line="360" w:lineRule="auto"/>
        <w:jc w:val="both"/>
      </w:pPr>
      <w:r w:rsidRPr="00D171C4">
        <w:rPr>
          <w:rtl/>
        </w:rPr>
        <w:t>בהגשת הצעתו מביע המציע את הסכמתו לכל תנאי המכרז ולכל האמור במסמכי המכרז.</w:t>
      </w:r>
    </w:p>
    <w:p w:rsidR="00701F5B" w:rsidRPr="00D171C4" w:rsidRDefault="00701F5B" w:rsidP="00701F5B">
      <w:pPr>
        <w:pStyle w:val="af4"/>
        <w:numPr>
          <w:ilvl w:val="1"/>
          <w:numId w:val="1"/>
        </w:numPr>
        <w:spacing w:line="360" w:lineRule="auto"/>
        <w:jc w:val="both"/>
      </w:pPr>
      <w:r w:rsidRPr="00D171C4">
        <w:rPr>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701F5B" w:rsidRPr="00D171C4" w:rsidRDefault="00701F5B" w:rsidP="00701F5B">
      <w:pPr>
        <w:pStyle w:val="af4"/>
        <w:numPr>
          <w:ilvl w:val="1"/>
          <w:numId w:val="1"/>
        </w:numPr>
        <w:spacing w:line="360" w:lineRule="auto"/>
        <w:jc w:val="both"/>
      </w:pPr>
      <w:r w:rsidRPr="00D171C4">
        <w:rPr>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rsidR="00701F5B" w:rsidRPr="00D171C4" w:rsidRDefault="00701F5B" w:rsidP="00701F5B">
      <w:pPr>
        <w:pStyle w:val="af4"/>
        <w:numPr>
          <w:ilvl w:val="1"/>
          <w:numId w:val="1"/>
        </w:numPr>
        <w:spacing w:line="360" w:lineRule="auto"/>
        <w:jc w:val="both"/>
        <w:rPr>
          <w:rtl/>
        </w:rPr>
      </w:pPr>
      <w:r w:rsidRPr="00D171C4">
        <w:rPr>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701F5B" w:rsidRDefault="00701F5B" w:rsidP="00F2566F">
      <w:pPr>
        <w:pStyle w:val="af4"/>
        <w:spacing w:line="360" w:lineRule="auto"/>
        <w:ind w:left="1418"/>
        <w:jc w:val="both"/>
        <w:rPr>
          <w:rtl/>
        </w:rPr>
      </w:pPr>
    </w:p>
    <w:p w:rsidR="00D746A4" w:rsidRPr="001A3FD2" w:rsidRDefault="00D746A4" w:rsidP="00D746A4">
      <w:pPr>
        <w:keepNext/>
        <w:numPr>
          <w:ilvl w:val="0"/>
          <w:numId w:val="1"/>
        </w:numPr>
        <w:spacing w:line="360" w:lineRule="auto"/>
        <w:rPr>
          <w:b/>
          <w:bCs/>
          <w:u w:val="single"/>
        </w:rPr>
      </w:pPr>
      <w:bookmarkStart w:id="79" w:name="_Ref317606695"/>
      <w:r w:rsidRPr="001A3FD2">
        <w:rPr>
          <w:rFonts w:hint="cs"/>
          <w:b/>
          <w:bCs/>
          <w:u w:val="single"/>
          <w:rtl/>
        </w:rPr>
        <w:t>הצעת מחיר ותמורה עבור השירותים</w:t>
      </w:r>
      <w:bookmarkEnd w:id="79"/>
    </w:p>
    <w:p w:rsidR="00D46E46" w:rsidRPr="00D46E46" w:rsidRDefault="00D746A4" w:rsidP="003545AA">
      <w:pPr>
        <w:pStyle w:val="af4"/>
        <w:keepNext/>
        <w:numPr>
          <w:ilvl w:val="1"/>
          <w:numId w:val="1"/>
        </w:numPr>
        <w:tabs>
          <w:tab w:val="right" w:pos="1736"/>
        </w:tabs>
        <w:spacing w:line="360" w:lineRule="auto"/>
        <w:jc w:val="both"/>
      </w:pPr>
      <w:bookmarkStart w:id="80" w:name="_Ref475378859"/>
      <w:r w:rsidRPr="00D46E46">
        <w:rPr>
          <w:rtl/>
        </w:rPr>
        <w:t>על המציע ל</w:t>
      </w:r>
      <w:r w:rsidRPr="00D46E46">
        <w:rPr>
          <w:rFonts w:hint="cs"/>
          <w:rtl/>
        </w:rPr>
        <w:t>נקוב</w:t>
      </w:r>
      <w:r w:rsidRPr="00D46E46">
        <w:rPr>
          <w:rtl/>
        </w:rPr>
        <w:t xml:space="preserve"> בטופס הצעת המחיר </w:t>
      </w:r>
      <w:r w:rsidRPr="00D46E46">
        <w:rPr>
          <w:rFonts w:hint="cs"/>
          <w:rtl/>
        </w:rPr>
        <w:t>(נספח ב'11)</w:t>
      </w:r>
      <w:r w:rsidRPr="00D46E46">
        <w:rPr>
          <w:rtl/>
        </w:rPr>
        <w:t xml:space="preserve"> </w:t>
      </w:r>
      <w:r w:rsidR="003545AA" w:rsidRPr="003545AA">
        <w:rPr>
          <w:rFonts w:ascii="Arial" w:hAnsi="Arial" w:hint="cs"/>
          <w:b/>
          <w:bCs/>
          <w:color w:val="000000"/>
          <w:u w:val="single"/>
          <w:rtl/>
          <w:lang w:eastAsia="en-US"/>
        </w:rPr>
        <w:t>ב</w:t>
      </w:r>
      <w:r w:rsidR="00D46E46" w:rsidRPr="003545AA">
        <w:rPr>
          <w:rFonts w:ascii="Arial" w:hAnsi="Arial" w:hint="cs"/>
          <w:b/>
          <w:bCs/>
          <w:color w:val="000000"/>
          <w:u w:val="single"/>
          <w:rtl/>
          <w:lang w:eastAsia="en-US"/>
        </w:rPr>
        <w:t>שיעור ההנחה</w:t>
      </w:r>
      <w:r w:rsidR="00D46E46" w:rsidRPr="00D46E46">
        <w:rPr>
          <w:rFonts w:ascii="Arial" w:hAnsi="Arial" w:hint="cs"/>
          <w:color w:val="000000"/>
          <w:rtl/>
          <w:lang w:eastAsia="en-US"/>
        </w:rPr>
        <w:t xml:space="preserve"> המוצע </w:t>
      </w:r>
      <w:r w:rsidR="003545AA" w:rsidRPr="00D46E46">
        <w:rPr>
          <w:rFonts w:ascii="Arial" w:hAnsi="Arial" w:hint="cs"/>
          <w:color w:val="000000"/>
          <w:rtl/>
          <w:lang w:eastAsia="en-US"/>
        </w:rPr>
        <w:t>(עד 2 נקודות אחרי הנקודה העשרונית)</w:t>
      </w:r>
      <w:r w:rsidR="003545AA">
        <w:rPr>
          <w:rFonts w:ascii="Arial" w:hAnsi="Arial" w:hint="cs"/>
          <w:color w:val="000000"/>
          <w:rtl/>
          <w:lang w:eastAsia="en-US"/>
        </w:rPr>
        <w:t xml:space="preserve"> </w:t>
      </w:r>
      <w:r w:rsidR="00D46E46" w:rsidRPr="00D46E46">
        <w:rPr>
          <w:rFonts w:ascii="Arial" w:hAnsi="Arial" w:hint="cs"/>
          <w:color w:val="000000"/>
          <w:rtl/>
          <w:lang w:eastAsia="en-US"/>
        </w:rPr>
        <w:t>על התעריף השעתי המקסימאלי</w:t>
      </w:r>
      <w:r w:rsidR="003545AA">
        <w:rPr>
          <w:rFonts w:ascii="Arial" w:hAnsi="Arial" w:hint="cs"/>
          <w:color w:val="000000"/>
          <w:rtl/>
          <w:lang w:eastAsia="en-US"/>
        </w:rPr>
        <w:t xml:space="preserve"> בהתאם לדרגת היועץ המוצע מטעמו</w:t>
      </w:r>
      <w:r w:rsidR="00D46E46" w:rsidRPr="00D46E46">
        <w:rPr>
          <w:rFonts w:ascii="Arial" w:hAnsi="Arial" w:hint="cs"/>
          <w:color w:val="000000"/>
          <w:rtl/>
          <w:lang w:eastAsia="en-US"/>
        </w:rPr>
        <w:t xml:space="preserve">, והכל בהתאם </w:t>
      </w:r>
      <w:r w:rsidR="003545AA">
        <w:rPr>
          <w:rFonts w:ascii="Arial" w:hAnsi="Arial" w:hint="cs"/>
          <w:color w:val="000000"/>
          <w:rtl/>
          <w:lang w:eastAsia="en-US"/>
        </w:rPr>
        <w:t>ל</w:t>
      </w:r>
      <w:r w:rsidR="00D46E46" w:rsidRPr="00D46E46">
        <w:rPr>
          <w:rFonts w:hint="cs"/>
          <w:rtl/>
        </w:rPr>
        <w:t>הוראת תכ"ם</w:t>
      </w:r>
      <w:r w:rsidR="00D46E46" w:rsidRPr="00D46E46">
        <w:rPr>
          <w:rtl/>
        </w:rPr>
        <w:t xml:space="preserve"> 13.9</w:t>
      </w:r>
      <w:r w:rsidR="00D46E46" w:rsidRPr="00D46E46">
        <w:rPr>
          <w:rFonts w:hint="cs"/>
          <w:rtl/>
        </w:rPr>
        <w:t>.0</w:t>
      </w:r>
      <w:r w:rsidR="00D46E46" w:rsidRPr="00D46E46">
        <w:rPr>
          <w:rtl/>
        </w:rPr>
        <w:t xml:space="preserve">.2 </w:t>
      </w:r>
      <w:r w:rsidR="00D46E46" w:rsidRPr="00D46E46">
        <w:rPr>
          <w:rFonts w:hint="cs"/>
          <w:rtl/>
        </w:rPr>
        <w:t xml:space="preserve">והודעת תכ"ם </w:t>
      </w:r>
      <w:r w:rsidR="00D46E46" w:rsidRPr="00D46E46">
        <w:rPr>
          <w:rtl/>
        </w:rPr>
        <w:t>ה.13.9.0.2.1</w:t>
      </w:r>
      <w:r w:rsidR="00D46E46" w:rsidRPr="00D46E46">
        <w:rPr>
          <w:rFonts w:hint="cs"/>
          <w:rtl/>
        </w:rPr>
        <w:t>, על עדכוניהן מעת לעת, המ</w:t>
      </w:r>
      <w:r w:rsidR="00D46E46" w:rsidRPr="00D46E46">
        <w:rPr>
          <w:rtl/>
        </w:rPr>
        <w:t>צורפ</w:t>
      </w:r>
      <w:r w:rsidR="00D46E46" w:rsidRPr="00D46E46">
        <w:rPr>
          <w:rFonts w:hint="cs"/>
          <w:rtl/>
        </w:rPr>
        <w:t>ו</w:t>
      </w:r>
      <w:r w:rsidR="00D46E46" w:rsidRPr="00D46E46">
        <w:rPr>
          <w:rtl/>
        </w:rPr>
        <w:t>ת למכרז זה כנספח</w:t>
      </w:r>
      <w:r w:rsidR="00D46E46" w:rsidRPr="00D46E46">
        <w:rPr>
          <w:rFonts w:hint="cs"/>
          <w:rtl/>
        </w:rPr>
        <w:t>ים</w:t>
      </w:r>
      <w:r w:rsidR="00D46E46" w:rsidRPr="00D46E46">
        <w:rPr>
          <w:rtl/>
        </w:rPr>
        <w:t xml:space="preserve"> </w:t>
      </w:r>
      <w:r w:rsidR="00D46E46" w:rsidRPr="00D46E46">
        <w:rPr>
          <w:rFonts w:hint="cs"/>
          <w:rtl/>
        </w:rPr>
        <w:t>ג'</w:t>
      </w:r>
      <w:r w:rsidR="009F5D6B">
        <w:rPr>
          <w:rFonts w:hint="cs"/>
          <w:rtl/>
        </w:rPr>
        <w:t>2</w:t>
      </w:r>
      <w:r w:rsidR="00D46E46" w:rsidRPr="00D46E46">
        <w:rPr>
          <w:rFonts w:hint="cs"/>
          <w:rtl/>
        </w:rPr>
        <w:t xml:space="preserve"> ו- ג'</w:t>
      </w:r>
      <w:r w:rsidR="009F5D6B">
        <w:rPr>
          <w:rFonts w:hint="cs"/>
          <w:rtl/>
        </w:rPr>
        <w:t>3</w:t>
      </w:r>
      <w:r w:rsidR="00D46E46" w:rsidRPr="00D46E46">
        <w:rPr>
          <w:rFonts w:hint="cs"/>
          <w:rtl/>
        </w:rPr>
        <w:t>.</w:t>
      </w:r>
    </w:p>
    <w:p w:rsidR="003545AA" w:rsidRDefault="003545AA" w:rsidP="003545AA">
      <w:pPr>
        <w:pStyle w:val="af4"/>
        <w:keepNext/>
        <w:numPr>
          <w:ilvl w:val="1"/>
          <w:numId w:val="1"/>
        </w:numPr>
        <w:tabs>
          <w:tab w:val="right" w:pos="1736"/>
        </w:tabs>
        <w:spacing w:line="360" w:lineRule="auto"/>
        <w:jc w:val="both"/>
      </w:pPr>
      <w:r w:rsidRPr="007344CE">
        <w:rPr>
          <w:rFonts w:hint="cs"/>
          <w:rtl/>
        </w:rPr>
        <w:t>ההצעה תוגש במבנה המפורט בנספח ב</w:t>
      </w:r>
      <w:r>
        <w:rPr>
          <w:rFonts w:hint="cs"/>
          <w:rtl/>
        </w:rPr>
        <w:t>'11.</w:t>
      </w:r>
      <w:r w:rsidRPr="007344CE">
        <w:rPr>
          <w:rFonts w:hint="cs"/>
          <w:rtl/>
        </w:rPr>
        <w:t xml:space="preserve"> המציע ימלא את ההצעה במלואה.</w:t>
      </w:r>
      <w:bookmarkStart w:id="81" w:name="_Ref501371345"/>
    </w:p>
    <w:p w:rsidR="003545AA" w:rsidRPr="007344CE" w:rsidRDefault="003545AA" w:rsidP="00AE7E7F">
      <w:pPr>
        <w:pStyle w:val="af4"/>
        <w:keepNext/>
        <w:numPr>
          <w:ilvl w:val="1"/>
          <w:numId w:val="1"/>
        </w:numPr>
        <w:tabs>
          <w:tab w:val="right" w:pos="1736"/>
        </w:tabs>
        <w:spacing w:line="360" w:lineRule="auto"/>
        <w:jc w:val="both"/>
      </w:pPr>
      <w:r>
        <w:rPr>
          <w:rFonts w:hint="cs"/>
          <w:rtl/>
        </w:rPr>
        <w:t>בהתאם למבנה המפורט בנספח ב'11</w:t>
      </w:r>
      <w:r w:rsidRPr="007344CE">
        <w:rPr>
          <w:rFonts w:hint="cs"/>
          <w:rtl/>
        </w:rPr>
        <w:t>, המציע יציין את דירוג היועץ (</w:t>
      </w:r>
      <w:r w:rsidR="00AE7E7F">
        <w:rPr>
          <w:rFonts w:hint="cs"/>
          <w:rtl/>
        </w:rPr>
        <w:t>2</w:t>
      </w:r>
      <w:r w:rsidRPr="007344CE">
        <w:rPr>
          <w:rFonts w:hint="cs"/>
          <w:rtl/>
        </w:rPr>
        <w:t xml:space="preserve"> עד 5) המתאים לו בהצעת המחיר, על פי </w:t>
      </w:r>
      <w:r>
        <w:rPr>
          <w:rFonts w:hint="cs"/>
          <w:rtl/>
        </w:rPr>
        <w:t>הוראת והודעת תכ"</w:t>
      </w:r>
      <w:r w:rsidRPr="007344CE">
        <w:rPr>
          <w:rFonts w:hint="cs"/>
          <w:rtl/>
        </w:rPr>
        <w:t>ם</w:t>
      </w:r>
      <w:r w:rsidRPr="007344CE">
        <w:rPr>
          <w:rtl/>
        </w:rPr>
        <w:t xml:space="preserve"> </w:t>
      </w:r>
      <w:bookmarkEnd w:id="81"/>
      <w:r w:rsidRPr="007344CE">
        <w:rPr>
          <w:rFonts w:hint="cs"/>
          <w:rtl/>
        </w:rPr>
        <w:t>המוזכרות לעיל.</w:t>
      </w:r>
      <w:r w:rsidR="00A26B91">
        <w:rPr>
          <w:rFonts w:hint="cs"/>
          <w:rtl/>
        </w:rPr>
        <w:t xml:space="preserve"> </w:t>
      </w:r>
    </w:p>
    <w:p w:rsidR="003545AA" w:rsidRDefault="003545AA" w:rsidP="003545AA">
      <w:pPr>
        <w:pStyle w:val="af4"/>
        <w:numPr>
          <w:ilvl w:val="2"/>
          <w:numId w:val="1"/>
        </w:numPr>
        <w:spacing w:line="360" w:lineRule="auto"/>
        <w:jc w:val="both"/>
        <w:rPr>
          <w:b/>
          <w:bCs/>
        </w:rPr>
      </w:pPr>
      <w:r w:rsidRPr="005A60EA">
        <w:rPr>
          <w:rFonts w:hint="cs"/>
          <w:b/>
          <w:b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לצורך זאת על המציע </w:t>
      </w:r>
      <w:r>
        <w:rPr>
          <w:rFonts w:hint="cs"/>
          <w:b/>
          <w:bCs/>
          <w:rtl/>
        </w:rPr>
        <w:t>לצרף להצעה את כלל</w:t>
      </w:r>
      <w:r w:rsidRPr="005A60EA">
        <w:rPr>
          <w:rFonts w:hint="cs"/>
          <w:b/>
          <w:bCs/>
          <w:rtl/>
        </w:rPr>
        <w:t xml:space="preserve"> האסמכתאות הנדרשות</w:t>
      </w:r>
      <w:r>
        <w:rPr>
          <w:rFonts w:hint="cs"/>
          <w:b/>
          <w:bCs/>
          <w:rtl/>
        </w:rPr>
        <w:t xml:space="preserve"> להוכחת הדרגה</w:t>
      </w:r>
      <w:r w:rsidRPr="005A60EA">
        <w:rPr>
          <w:rFonts w:hint="cs"/>
          <w:b/>
          <w:bCs/>
          <w:rtl/>
        </w:rPr>
        <w:t xml:space="preserve">.   </w:t>
      </w:r>
    </w:p>
    <w:p w:rsidR="00E800D4" w:rsidRDefault="00E800D4" w:rsidP="00E800D4">
      <w:pPr>
        <w:pStyle w:val="af4"/>
        <w:numPr>
          <w:ilvl w:val="2"/>
          <w:numId w:val="1"/>
        </w:numPr>
        <w:spacing w:line="360" w:lineRule="auto"/>
        <w:jc w:val="both"/>
      </w:pPr>
      <w:r>
        <w:rPr>
          <w:rFonts w:hint="cs"/>
          <w:rtl/>
        </w:rPr>
        <w:t xml:space="preserve">עוד </w:t>
      </w:r>
      <w:r w:rsidRPr="00E800D4">
        <w:rPr>
          <w:rFonts w:hint="cs"/>
          <w:rtl/>
        </w:rPr>
        <w:t>יובהר</w:t>
      </w:r>
      <w:r>
        <w:rPr>
          <w:rFonts w:hint="cs"/>
          <w:rtl/>
        </w:rPr>
        <w:t xml:space="preserve"> כי </w:t>
      </w:r>
      <w:r w:rsidRPr="002F1E80">
        <w:rPr>
          <w:rtl/>
        </w:rPr>
        <w:t>ד</w:t>
      </w:r>
      <w:r>
        <w:rPr>
          <w:rFonts w:hint="cs"/>
          <w:rtl/>
        </w:rPr>
        <w:t>י</w:t>
      </w:r>
      <w:r w:rsidRPr="002F1E80">
        <w:rPr>
          <w:rtl/>
        </w:rPr>
        <w:t>רוג היוע</w:t>
      </w:r>
      <w:r>
        <w:rPr>
          <w:rFonts w:hint="cs"/>
          <w:rtl/>
        </w:rPr>
        <w:t>ץ</w:t>
      </w:r>
      <w:r w:rsidRPr="002F1E80">
        <w:rPr>
          <w:rtl/>
        </w:rPr>
        <w:t xml:space="preserve"> לאורך כל תקופת ההתקשרות יהיה על פי </w:t>
      </w:r>
      <w:r w:rsidRPr="002F1E80">
        <w:rPr>
          <w:rFonts w:hint="cs"/>
          <w:rtl/>
        </w:rPr>
        <w:t>הדירוג ש</w:t>
      </w:r>
      <w:r w:rsidRPr="002F1E80">
        <w:rPr>
          <w:rtl/>
        </w:rPr>
        <w:t>במועד הגשת ההצעה למכרז</w:t>
      </w:r>
      <w:r>
        <w:rPr>
          <w:rFonts w:hint="cs"/>
          <w:rtl/>
        </w:rPr>
        <w:t>, ללא שינוי</w:t>
      </w:r>
      <w:r w:rsidRPr="002F1E80">
        <w:rPr>
          <w:rFonts w:hint="cs"/>
          <w:rtl/>
        </w:rPr>
        <w:t xml:space="preserve">. </w:t>
      </w:r>
    </w:p>
    <w:p w:rsidR="00D746A4" w:rsidRPr="00D46E46" w:rsidRDefault="00D746A4" w:rsidP="00AE7E7F">
      <w:pPr>
        <w:pStyle w:val="af4"/>
        <w:keepNext/>
        <w:numPr>
          <w:ilvl w:val="1"/>
          <w:numId w:val="1"/>
        </w:numPr>
        <w:tabs>
          <w:tab w:val="right" w:pos="1736"/>
        </w:tabs>
        <w:spacing w:line="360" w:lineRule="auto"/>
        <w:jc w:val="both"/>
      </w:pPr>
      <w:r w:rsidRPr="00D46E46">
        <w:rPr>
          <w:rtl/>
        </w:rPr>
        <w:t xml:space="preserve">התעריף </w:t>
      </w:r>
      <w:r w:rsidR="00D46E46" w:rsidRPr="00D46E46">
        <w:rPr>
          <w:rFonts w:hint="cs"/>
          <w:rtl/>
        </w:rPr>
        <w:t xml:space="preserve">המקסימאלי </w:t>
      </w:r>
      <w:r w:rsidRPr="00D46E46">
        <w:rPr>
          <w:rtl/>
        </w:rPr>
        <w:t>אליו תתייחס ההנחה יהיה בהתאם ל</w:t>
      </w:r>
      <w:r w:rsidRPr="00D46E46">
        <w:rPr>
          <w:rFonts w:hint="cs"/>
          <w:rtl/>
        </w:rPr>
        <w:t xml:space="preserve">השכלתו </w:t>
      </w:r>
      <w:r w:rsidRPr="00D46E46">
        <w:rPr>
          <w:rtl/>
        </w:rPr>
        <w:t xml:space="preserve">ולניסיונו של </w:t>
      </w:r>
      <w:r w:rsidRPr="00D46E46">
        <w:rPr>
          <w:rFonts w:hint="cs"/>
          <w:rtl/>
        </w:rPr>
        <w:t>היועץ</w:t>
      </w:r>
      <w:r w:rsidRPr="00D46E46">
        <w:rPr>
          <w:rtl/>
        </w:rPr>
        <w:t xml:space="preserve"> </w:t>
      </w:r>
      <w:r w:rsidRPr="00D46E46">
        <w:rPr>
          <w:rFonts w:hint="eastAsia"/>
          <w:rtl/>
        </w:rPr>
        <w:t>המוצע</w:t>
      </w:r>
      <w:r w:rsidRPr="00D46E46">
        <w:rPr>
          <w:rtl/>
        </w:rPr>
        <w:t xml:space="preserve"> </w:t>
      </w:r>
      <w:r w:rsidR="00D95A5F" w:rsidRPr="00D46E46">
        <w:rPr>
          <w:rFonts w:hint="cs"/>
          <w:rtl/>
        </w:rPr>
        <w:t xml:space="preserve">מטעם המציע </w:t>
      </w:r>
      <w:r w:rsidRPr="00D46E46">
        <w:rPr>
          <w:rFonts w:hint="eastAsia"/>
          <w:rtl/>
        </w:rPr>
        <w:t>לביצוע</w:t>
      </w:r>
      <w:r w:rsidRPr="00D46E46">
        <w:rPr>
          <w:rtl/>
        </w:rPr>
        <w:t xml:space="preserve"> </w:t>
      </w:r>
      <w:r w:rsidRPr="00D46E46">
        <w:rPr>
          <w:rFonts w:hint="eastAsia"/>
          <w:rtl/>
        </w:rPr>
        <w:t>השירותים</w:t>
      </w:r>
      <w:r w:rsidR="00D95A5F" w:rsidRPr="00D46E46">
        <w:rPr>
          <w:rFonts w:hint="cs"/>
          <w:rtl/>
        </w:rPr>
        <w:t>,</w:t>
      </w:r>
      <w:r w:rsidRPr="00D46E46">
        <w:rPr>
          <w:rFonts w:hint="cs"/>
          <w:rtl/>
        </w:rPr>
        <w:t xml:space="preserve"> </w:t>
      </w:r>
      <w:r w:rsidRPr="00D46E46">
        <w:rPr>
          <w:rtl/>
        </w:rPr>
        <w:t>כפי שנקבע בהודעה ה.13.9.0.2.1</w:t>
      </w:r>
      <w:r w:rsidRPr="00D46E46">
        <w:rPr>
          <w:rFonts w:hint="cs"/>
          <w:rtl/>
        </w:rPr>
        <w:t>,</w:t>
      </w:r>
      <w:r w:rsidRPr="00D46E46">
        <w:rPr>
          <w:rtl/>
        </w:rPr>
        <w:t xml:space="preserve"> </w:t>
      </w:r>
      <w:r w:rsidRPr="00D46E46">
        <w:rPr>
          <w:rFonts w:hint="cs"/>
          <w:b/>
          <w:bCs/>
          <w:u w:val="single"/>
          <w:rtl/>
        </w:rPr>
        <w:t>ובלבד שלא יעלה על</w:t>
      </w:r>
      <w:r w:rsidRPr="00D46E46">
        <w:rPr>
          <w:b/>
          <w:bCs/>
          <w:u w:val="single"/>
          <w:rtl/>
        </w:rPr>
        <w:t xml:space="preserve"> תעריף יועץ 2</w:t>
      </w:r>
      <w:bookmarkEnd w:id="80"/>
      <w:r w:rsidRPr="00D46E46">
        <w:rPr>
          <w:rFonts w:hint="cs"/>
          <w:u w:val="single"/>
          <w:rtl/>
        </w:rPr>
        <w:t xml:space="preserve">, </w:t>
      </w:r>
      <w:r w:rsidRPr="00D46E46">
        <w:rPr>
          <w:rFonts w:hint="cs"/>
          <w:b/>
          <w:bCs/>
          <w:u w:val="single"/>
          <w:rtl/>
        </w:rPr>
        <w:t>העומד על 290 ₪</w:t>
      </w:r>
      <w:r w:rsidRPr="00D46E46">
        <w:rPr>
          <w:rFonts w:hint="cs"/>
          <w:rtl/>
        </w:rPr>
        <w:t xml:space="preserve"> (תעריף מעודכן נכון ל</w:t>
      </w:r>
      <w:r w:rsidR="00AE7E7F">
        <w:rPr>
          <w:rFonts w:hint="cs"/>
          <w:rtl/>
        </w:rPr>
        <w:t>נובמבר</w:t>
      </w:r>
      <w:r w:rsidRPr="00D46E46">
        <w:rPr>
          <w:rFonts w:hint="cs"/>
          <w:rtl/>
        </w:rPr>
        <w:t xml:space="preserve"> 2019).</w:t>
      </w:r>
    </w:p>
    <w:p w:rsidR="001B21F7" w:rsidRPr="001B21F7" w:rsidRDefault="00D746A4" w:rsidP="00D33544">
      <w:pPr>
        <w:pStyle w:val="af4"/>
        <w:keepNext/>
        <w:numPr>
          <w:ilvl w:val="1"/>
          <w:numId w:val="1"/>
        </w:numPr>
        <w:tabs>
          <w:tab w:val="right" w:pos="1736"/>
        </w:tabs>
        <w:spacing w:before="120" w:after="120" w:line="360" w:lineRule="auto"/>
        <w:contextualSpacing/>
        <w:jc w:val="both"/>
        <w:rPr>
          <w:rFonts w:ascii="Times New Roman" w:hAnsi="Times New Roman"/>
          <w:b/>
          <w:bCs/>
          <w:sz w:val="20"/>
        </w:rPr>
      </w:pPr>
      <w:r w:rsidRPr="001B21F7">
        <w:rPr>
          <w:rFonts w:hint="cs"/>
          <w:b/>
          <w:bCs/>
          <w:rtl/>
        </w:rPr>
        <w:t>יודגש כי גם אם השכלתו ו/או נסיונו של היועץ תוא</w:t>
      </w:r>
      <w:r w:rsidR="00D36575" w:rsidRPr="001B21F7">
        <w:rPr>
          <w:rFonts w:hint="cs"/>
          <w:b/>
          <w:bCs/>
          <w:rtl/>
        </w:rPr>
        <w:t>מים</w:t>
      </w:r>
      <w:r w:rsidRPr="001B21F7">
        <w:rPr>
          <w:rFonts w:hint="cs"/>
          <w:b/>
          <w:bCs/>
          <w:rtl/>
        </w:rPr>
        <w:t xml:space="preserve"> לדרגה גבוהה יותר </w:t>
      </w:r>
      <w:r w:rsidRPr="001B21F7">
        <w:rPr>
          <w:b/>
          <w:bCs/>
          <w:rtl/>
        </w:rPr>
        <w:t>–</w:t>
      </w:r>
      <w:r w:rsidRPr="001B21F7">
        <w:rPr>
          <w:rFonts w:hint="cs"/>
          <w:b/>
          <w:bCs/>
          <w:rtl/>
        </w:rPr>
        <w:t xml:space="preserve"> התעריף המקסימ</w:t>
      </w:r>
      <w:r w:rsidR="00D46E46" w:rsidRPr="001B21F7">
        <w:rPr>
          <w:rFonts w:hint="cs"/>
          <w:b/>
          <w:bCs/>
          <w:rtl/>
        </w:rPr>
        <w:t>א</w:t>
      </w:r>
      <w:r w:rsidRPr="001B21F7">
        <w:rPr>
          <w:rFonts w:hint="cs"/>
          <w:b/>
          <w:bCs/>
          <w:rtl/>
        </w:rPr>
        <w:t xml:space="preserve">לי שישולם הינו תעריף יועץ 2. </w:t>
      </w:r>
      <w:bookmarkStart w:id="82" w:name="_Ref501371480"/>
      <w:r w:rsidR="001B21F7" w:rsidRPr="001B21F7">
        <w:rPr>
          <w:rFonts w:hint="cs"/>
          <w:b/>
          <w:bCs/>
          <w:rtl/>
        </w:rPr>
        <w:t xml:space="preserve">אולם, במהלך תקופת ההתקשרות </w:t>
      </w:r>
      <w:r w:rsidR="001B21F7" w:rsidRPr="001B21F7">
        <w:rPr>
          <w:rFonts w:ascii="Times New Roman" w:hAnsi="Times New Roman" w:hint="cs"/>
          <w:b/>
          <w:bCs/>
          <w:sz w:val="20"/>
          <w:rtl/>
        </w:rPr>
        <w:t xml:space="preserve">התעריף שישולם ליועץ יעודכן בהתאם לשינויים בתעריף השעות של היועצים בהוראת החשכ"ל </w:t>
      </w:r>
      <w:r w:rsidR="001B21F7" w:rsidRPr="001B21F7">
        <w:rPr>
          <w:rFonts w:ascii="Times New Roman" w:hAnsi="Times New Roman" w:hint="cs"/>
          <w:b/>
          <w:bCs/>
          <w:sz w:val="20"/>
          <w:u w:val="single"/>
          <w:rtl/>
        </w:rPr>
        <w:t>אחת לשנה</w:t>
      </w:r>
      <w:r w:rsidR="001B21F7" w:rsidRPr="001B21F7">
        <w:rPr>
          <w:rFonts w:ascii="Times New Roman" w:hAnsi="Times New Roman" w:hint="cs"/>
          <w:b/>
          <w:bCs/>
          <w:sz w:val="20"/>
          <w:rtl/>
        </w:rPr>
        <w:t xml:space="preserve"> במסגרת דיון בוועדת המכרזים על הארכת ההתקשרות לתקופה נוספת. </w:t>
      </w:r>
    </w:p>
    <w:p w:rsidR="00310DF5" w:rsidRDefault="003545AA" w:rsidP="0001116E">
      <w:pPr>
        <w:pStyle w:val="af4"/>
        <w:keepNext/>
        <w:numPr>
          <w:ilvl w:val="1"/>
          <w:numId w:val="1"/>
        </w:numPr>
        <w:tabs>
          <w:tab w:val="right" w:pos="1736"/>
        </w:tabs>
        <w:spacing w:line="360" w:lineRule="auto"/>
        <w:jc w:val="both"/>
      </w:pPr>
      <w:r w:rsidRPr="007344CE">
        <w:rPr>
          <w:rFonts w:hint="cs"/>
          <w:rtl/>
        </w:rPr>
        <w:t xml:space="preserve">בהתאם למבנה המפורט בנספח ב'5, המציע יציין בהצעת המחיר את הצעתו גם במונחי </w:t>
      </w:r>
      <w:r w:rsidR="0001116E">
        <w:rPr>
          <w:rFonts w:hint="cs"/>
          <w:b/>
          <w:bCs/>
          <w:u w:val="single"/>
          <w:rtl/>
        </w:rPr>
        <w:t>תעריף</w:t>
      </w:r>
      <w:r w:rsidRPr="00310DF5">
        <w:rPr>
          <w:rFonts w:hint="cs"/>
          <w:b/>
          <w:bCs/>
          <w:u w:val="single"/>
          <w:rtl/>
        </w:rPr>
        <w:t xml:space="preserve"> </w:t>
      </w:r>
      <w:r w:rsidR="00310DF5">
        <w:rPr>
          <w:rFonts w:hint="cs"/>
          <w:b/>
          <w:bCs/>
          <w:u w:val="single"/>
          <w:rtl/>
        </w:rPr>
        <w:t xml:space="preserve">שעתי מוצע </w:t>
      </w:r>
      <w:r w:rsidRPr="00310DF5">
        <w:rPr>
          <w:rFonts w:hint="cs"/>
          <w:b/>
          <w:bCs/>
          <w:u w:val="single"/>
          <w:rtl/>
        </w:rPr>
        <w:t>לא כולל מע"מ</w:t>
      </w:r>
      <w:r w:rsidR="00310DF5">
        <w:rPr>
          <w:rFonts w:hint="cs"/>
          <w:b/>
          <w:bCs/>
          <w:u w:val="single"/>
          <w:rtl/>
        </w:rPr>
        <w:t xml:space="preserve"> בש"ח</w:t>
      </w:r>
      <w:r w:rsidRPr="00310DF5">
        <w:rPr>
          <w:rFonts w:hint="cs"/>
          <w:b/>
          <w:bCs/>
          <w:u w:val="single"/>
          <w:rtl/>
        </w:rPr>
        <w:t xml:space="preserve"> ו</w:t>
      </w:r>
      <w:r w:rsidR="0001116E">
        <w:rPr>
          <w:rFonts w:hint="cs"/>
          <w:b/>
          <w:bCs/>
          <w:u w:val="single"/>
          <w:rtl/>
        </w:rPr>
        <w:t xml:space="preserve">תעריף </w:t>
      </w:r>
      <w:r w:rsidR="00310DF5">
        <w:rPr>
          <w:rFonts w:hint="cs"/>
          <w:b/>
          <w:bCs/>
          <w:u w:val="single"/>
          <w:rtl/>
        </w:rPr>
        <w:t xml:space="preserve">שעתי </w:t>
      </w:r>
      <w:r w:rsidR="0001116E">
        <w:rPr>
          <w:rFonts w:hint="cs"/>
          <w:b/>
          <w:bCs/>
          <w:u w:val="single"/>
          <w:rtl/>
        </w:rPr>
        <w:t xml:space="preserve">מוצע </w:t>
      </w:r>
      <w:r w:rsidRPr="00310DF5">
        <w:rPr>
          <w:rFonts w:hint="cs"/>
          <w:b/>
          <w:bCs/>
          <w:u w:val="single"/>
          <w:rtl/>
        </w:rPr>
        <w:t>כולל מע"מ</w:t>
      </w:r>
      <w:r w:rsidR="00310DF5">
        <w:rPr>
          <w:rFonts w:hint="cs"/>
          <w:b/>
          <w:bCs/>
          <w:u w:val="single"/>
          <w:rtl/>
        </w:rPr>
        <w:t xml:space="preserve"> בש"ח</w:t>
      </w:r>
      <w:r w:rsidRPr="007344CE">
        <w:rPr>
          <w:rFonts w:hint="cs"/>
          <w:rtl/>
        </w:rPr>
        <w:t>. מחיר</w:t>
      </w:r>
      <w:r w:rsidR="00310DF5">
        <w:rPr>
          <w:rFonts w:hint="cs"/>
          <w:rtl/>
        </w:rPr>
        <w:t>ים אלה</w:t>
      </w:r>
      <w:r w:rsidRPr="007344CE">
        <w:rPr>
          <w:rFonts w:hint="cs"/>
          <w:rtl/>
        </w:rPr>
        <w:t xml:space="preserve"> </w:t>
      </w:r>
      <w:r w:rsidR="00310DF5">
        <w:rPr>
          <w:rFonts w:hint="cs"/>
          <w:rtl/>
        </w:rPr>
        <w:t>צריכים</w:t>
      </w:r>
      <w:r w:rsidRPr="007344CE">
        <w:rPr>
          <w:rFonts w:hint="cs"/>
          <w:rtl/>
        </w:rPr>
        <w:t xml:space="preserve"> להיגזר משיעור ההנחה שנקב המציע והתעריף המקסימלי המתאים</w:t>
      </w:r>
      <w:r>
        <w:rPr>
          <w:rFonts w:hint="cs"/>
          <w:rtl/>
        </w:rPr>
        <w:t xml:space="preserve"> לדרגת היועץ שציין</w:t>
      </w:r>
      <w:r w:rsidR="00B07577">
        <w:rPr>
          <w:rFonts w:hint="cs"/>
          <w:rtl/>
        </w:rPr>
        <w:t xml:space="preserve"> (לא יותר מתעריף יועץ 2)</w:t>
      </w:r>
      <w:r>
        <w:rPr>
          <w:rFonts w:hint="cs"/>
          <w:rtl/>
        </w:rPr>
        <w:t xml:space="preserve">, בהתאם להוראת והודעת </w:t>
      </w:r>
      <w:r w:rsidRPr="007344CE">
        <w:rPr>
          <w:rFonts w:hint="cs"/>
          <w:rtl/>
        </w:rPr>
        <w:t>תכ</w:t>
      </w:r>
      <w:r w:rsidRPr="007344CE">
        <w:rPr>
          <w:rtl/>
        </w:rPr>
        <w:t>"</w:t>
      </w:r>
      <w:r w:rsidRPr="007344CE">
        <w:rPr>
          <w:rFonts w:hint="cs"/>
          <w:rtl/>
        </w:rPr>
        <w:t>ם</w:t>
      </w:r>
      <w:bookmarkEnd w:id="82"/>
      <w:r>
        <w:rPr>
          <w:rFonts w:hint="cs"/>
          <w:rtl/>
        </w:rPr>
        <w:t xml:space="preserve"> המוזכרות לעיל</w:t>
      </w:r>
      <w:r w:rsidRPr="007344CE">
        <w:rPr>
          <w:rFonts w:hint="cs"/>
          <w:rtl/>
        </w:rPr>
        <w:t>.</w:t>
      </w:r>
    </w:p>
    <w:p w:rsidR="00310DF5" w:rsidRPr="007344CE" w:rsidRDefault="00310DF5" w:rsidP="00310DF5">
      <w:pPr>
        <w:pStyle w:val="af4"/>
        <w:keepNext/>
        <w:numPr>
          <w:ilvl w:val="1"/>
          <w:numId w:val="1"/>
        </w:numPr>
        <w:tabs>
          <w:tab w:val="right" w:pos="1736"/>
        </w:tabs>
        <w:spacing w:line="360" w:lineRule="auto"/>
        <w:jc w:val="both"/>
      </w:pPr>
      <w:r w:rsidRPr="007344CE">
        <w:rPr>
          <w:rFonts w:hint="cs"/>
          <w:rtl/>
        </w:rPr>
        <w:t>למען הסר ספק, המחיר</w:t>
      </w:r>
      <w:r>
        <w:rPr>
          <w:rFonts w:hint="cs"/>
          <w:rtl/>
        </w:rPr>
        <w:t xml:space="preserve"> השעתי כולל מע"מ בש"ח</w:t>
      </w:r>
      <w:r w:rsidRPr="007344CE">
        <w:rPr>
          <w:rFonts w:hint="cs"/>
          <w:rtl/>
        </w:rPr>
        <w:t xml:space="preserve"> יחושב בתוספת שיעור המע"מ לפי שיעורו במועד האחרון להגשת ההצעות.</w:t>
      </w:r>
    </w:p>
    <w:p w:rsidR="00D84062" w:rsidRPr="00D84062" w:rsidRDefault="00D84062" w:rsidP="00D84062">
      <w:pPr>
        <w:keepNext/>
        <w:numPr>
          <w:ilvl w:val="1"/>
          <w:numId w:val="1"/>
        </w:numPr>
        <w:spacing w:before="120" w:after="120" w:line="360" w:lineRule="auto"/>
        <w:jc w:val="both"/>
      </w:pPr>
      <w:r w:rsidRPr="00D84062">
        <w:rPr>
          <w:rFonts w:hint="cs"/>
          <w:rtl/>
        </w:rPr>
        <w:t>למען הסר ספק, ככל שהמציע ירשום בהצעת המחיר נתונים שגויים, כגון: דרגת יועץ אשר אינה תואמת לנתוני השכלתו וניסיונו בפועל ו/או תעריף שעתי מקסימאלי שאינו תואם לדרגת היועץ ו/או תעריף שעתי מוצע בש"ח שאינו תואם לשיעור ההנחה ו/או לשיעור המע"מ במועד האחרון להגשת הצעות וכיו"ב, שיעור ההנחה שהוצע על ידי המציע ודרגת היועץ כפי שתאושר על ידי המשרד הם שיקבעו את הצעת המחיר, והתעריף השעתי בש"ח יעודכן בהתאמה אליהם.</w:t>
      </w:r>
    </w:p>
    <w:p w:rsidR="00A26B91" w:rsidRDefault="00A26B91" w:rsidP="001B21F7">
      <w:pPr>
        <w:pStyle w:val="af4"/>
        <w:numPr>
          <w:ilvl w:val="1"/>
          <w:numId w:val="1"/>
        </w:numPr>
        <w:tabs>
          <w:tab w:val="right" w:pos="1736"/>
        </w:tabs>
        <w:spacing w:line="360" w:lineRule="auto"/>
        <w:jc w:val="both"/>
      </w:pPr>
      <w:r>
        <w:rPr>
          <w:rFonts w:hint="cs"/>
          <w:rtl/>
        </w:rPr>
        <w:t>התמורה הנ"ל ת</w:t>
      </w:r>
      <w:r w:rsidRPr="007344CE">
        <w:rPr>
          <w:rFonts w:hint="cs"/>
          <w:rtl/>
        </w:rPr>
        <w:t xml:space="preserve">כלול את כל ההוצאות הנחוצות לצורך אספקת השירותים ובהתאם לשביעות רצונו המלאה של המשרד (מלבד האמור להלן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Ref21260731 \r \h</w:instrText>
      </w:r>
      <w:r>
        <w:rPr>
          <w:rtl/>
        </w:rPr>
        <w:instrText xml:space="preserve"> </w:instrText>
      </w:r>
      <w:r>
        <w:rPr>
          <w:rtl/>
        </w:rPr>
      </w:r>
      <w:r>
        <w:rPr>
          <w:rtl/>
        </w:rPr>
        <w:fldChar w:fldCharType="separate"/>
      </w:r>
      <w:r w:rsidR="002012C6">
        <w:rPr>
          <w:cs/>
        </w:rPr>
        <w:t>‎</w:t>
      </w:r>
      <w:r w:rsidR="002012C6">
        <w:t>11.10</w:t>
      </w:r>
      <w:r>
        <w:rPr>
          <w:rtl/>
        </w:rPr>
        <w:fldChar w:fldCharType="end"/>
      </w:r>
      <w:r>
        <w:rPr>
          <w:rFonts w:hint="cs"/>
          <w:rtl/>
        </w:rPr>
        <w:t xml:space="preserve">) </w:t>
      </w:r>
      <w:r w:rsidRPr="007344CE">
        <w:rPr>
          <w:rFonts w:hint="cs"/>
          <w:rtl/>
        </w:rPr>
        <w:t xml:space="preserve">ועמידה בכל חובות המציע בתקופת מתן אספקת השירותים, וכן תשלומים נלווים מכל סוג ומין שהוא, לרבות ובלי לגרוע מכלליות האמור, </w:t>
      </w:r>
      <w:r w:rsidR="00403F2A" w:rsidRPr="001A3FD2">
        <w:rPr>
          <w:rFonts w:hint="eastAsia"/>
          <w:rtl/>
        </w:rPr>
        <w:t>שכר</w:t>
      </w:r>
      <w:r w:rsidR="00403F2A" w:rsidRPr="001A3FD2">
        <w:rPr>
          <w:rtl/>
        </w:rPr>
        <w:t xml:space="preserve"> </w:t>
      </w:r>
      <w:r w:rsidR="00403F2A" w:rsidRPr="001A3FD2">
        <w:rPr>
          <w:rFonts w:hint="eastAsia"/>
          <w:rtl/>
        </w:rPr>
        <w:t>עבודה</w:t>
      </w:r>
      <w:r w:rsidR="00403F2A" w:rsidRPr="001A3FD2">
        <w:rPr>
          <w:rtl/>
        </w:rPr>
        <w:t xml:space="preserve"> </w:t>
      </w:r>
      <w:r w:rsidR="00403F2A" w:rsidRPr="001A3FD2">
        <w:rPr>
          <w:rFonts w:hint="eastAsia"/>
          <w:rtl/>
        </w:rPr>
        <w:t>לעובדים</w:t>
      </w:r>
      <w:r w:rsidR="00403F2A" w:rsidRPr="001A3FD2">
        <w:rPr>
          <w:rtl/>
        </w:rPr>
        <w:t xml:space="preserve">, </w:t>
      </w:r>
      <w:r w:rsidR="00403F2A" w:rsidRPr="001A3FD2">
        <w:rPr>
          <w:rFonts w:hint="eastAsia"/>
          <w:rtl/>
        </w:rPr>
        <w:t>תנאים</w:t>
      </w:r>
      <w:r w:rsidR="00403F2A" w:rsidRPr="001A3FD2">
        <w:rPr>
          <w:rtl/>
        </w:rPr>
        <w:t xml:space="preserve"> </w:t>
      </w:r>
      <w:r w:rsidR="00403F2A" w:rsidRPr="001A3FD2">
        <w:rPr>
          <w:rFonts w:hint="eastAsia"/>
          <w:rtl/>
        </w:rPr>
        <w:t>סוציאליים</w:t>
      </w:r>
      <w:r w:rsidR="00403F2A" w:rsidRPr="001A3FD2">
        <w:rPr>
          <w:rtl/>
        </w:rPr>
        <w:t xml:space="preserve">, </w:t>
      </w:r>
      <w:r w:rsidR="00403F2A" w:rsidRPr="001A3FD2">
        <w:rPr>
          <w:rFonts w:hint="cs"/>
          <w:rtl/>
        </w:rPr>
        <w:t xml:space="preserve">תשלום לכ"א, </w:t>
      </w:r>
      <w:r w:rsidR="00403F2A" w:rsidRPr="001A3FD2">
        <w:rPr>
          <w:rFonts w:hint="eastAsia"/>
          <w:rtl/>
        </w:rPr>
        <w:t>הוצאות</w:t>
      </w:r>
      <w:r w:rsidR="00403F2A" w:rsidRPr="001A3FD2">
        <w:rPr>
          <w:rtl/>
        </w:rPr>
        <w:t xml:space="preserve"> </w:t>
      </w:r>
      <w:r w:rsidR="00403F2A" w:rsidRPr="001A3FD2">
        <w:rPr>
          <w:rFonts w:hint="eastAsia"/>
          <w:rtl/>
        </w:rPr>
        <w:t>ביטוחים</w:t>
      </w:r>
      <w:r w:rsidR="00403F2A" w:rsidRPr="001A3FD2">
        <w:rPr>
          <w:rtl/>
        </w:rPr>
        <w:t xml:space="preserve">, </w:t>
      </w:r>
      <w:r w:rsidRPr="007344CE">
        <w:rPr>
          <w:rFonts w:hint="cs"/>
          <w:rtl/>
        </w:rPr>
        <w:t>כל המסים למיניהם כגון היטלים, אגרות, תשלומי חובה ואחרים, ביטוח, אש"ל</w:t>
      </w:r>
      <w:r w:rsidR="00403F2A">
        <w:rPr>
          <w:rFonts w:hint="cs"/>
          <w:rtl/>
        </w:rPr>
        <w:t xml:space="preserve">, </w:t>
      </w:r>
      <w:r w:rsidR="00403F2A" w:rsidRPr="001A3FD2">
        <w:rPr>
          <w:rFonts w:hint="eastAsia"/>
          <w:rtl/>
        </w:rPr>
        <w:t>הוצאות</w:t>
      </w:r>
      <w:r w:rsidR="00403F2A" w:rsidRPr="001A3FD2">
        <w:rPr>
          <w:rtl/>
        </w:rPr>
        <w:t xml:space="preserve"> </w:t>
      </w:r>
      <w:r w:rsidR="00403F2A" w:rsidRPr="001A3FD2">
        <w:rPr>
          <w:rFonts w:hint="eastAsia"/>
          <w:rtl/>
        </w:rPr>
        <w:t>מנהלה</w:t>
      </w:r>
      <w:r w:rsidR="00403F2A" w:rsidRPr="001A3FD2">
        <w:rPr>
          <w:rtl/>
        </w:rPr>
        <w:t xml:space="preserve"> </w:t>
      </w:r>
      <w:r w:rsidR="00403F2A" w:rsidRPr="001A3FD2">
        <w:rPr>
          <w:rFonts w:hint="eastAsia"/>
          <w:rtl/>
        </w:rPr>
        <w:t>ורווח</w:t>
      </w:r>
      <w:r w:rsidR="00403F2A" w:rsidRPr="001A3FD2">
        <w:rPr>
          <w:rtl/>
        </w:rPr>
        <w:t xml:space="preserve"> </w:t>
      </w:r>
      <w:r w:rsidR="00403F2A" w:rsidRPr="001A3FD2">
        <w:rPr>
          <w:rFonts w:hint="eastAsia"/>
          <w:rtl/>
        </w:rPr>
        <w:t>הספק</w:t>
      </w:r>
      <w:r w:rsidRPr="007344CE">
        <w:rPr>
          <w:rFonts w:hint="cs"/>
          <w:rtl/>
        </w:rPr>
        <w:t xml:space="preserve"> וכו'. מודגש ומובהר בזאת, שהמשרד לא ישלם למציע הזוכה כל תשלום נוסף על המחירים שיהיו נקובים בהצעתו. מחיר זה מהווה את התמורה</w:t>
      </w:r>
      <w:r>
        <w:rPr>
          <w:rFonts w:hint="cs"/>
          <w:rtl/>
        </w:rPr>
        <w:t xml:space="preserve"> המלאה</w:t>
      </w:r>
      <w:r w:rsidRPr="007344CE">
        <w:rPr>
          <w:rFonts w:hint="cs"/>
          <w:rtl/>
        </w:rPr>
        <w:t xml:space="preserve"> אשר תשולם למציע הזוכה לשם מתן השירותים.</w:t>
      </w:r>
    </w:p>
    <w:p w:rsidR="005A2C8A" w:rsidRPr="005A2C8A" w:rsidRDefault="005A2C8A" w:rsidP="005A2C8A">
      <w:pPr>
        <w:pStyle w:val="af4"/>
        <w:numPr>
          <w:ilvl w:val="1"/>
          <w:numId w:val="1"/>
        </w:numPr>
        <w:tabs>
          <w:tab w:val="right" w:pos="1736"/>
        </w:tabs>
        <w:spacing w:line="360" w:lineRule="auto"/>
        <w:jc w:val="both"/>
      </w:pPr>
      <w:bookmarkStart w:id="83" w:name="_Ref21260731"/>
      <w:r w:rsidRPr="005A2C8A">
        <w:rPr>
          <w:rFonts w:hint="cs"/>
          <w:rtl/>
        </w:rPr>
        <w:t xml:space="preserve">התמורה לשעת עבודה תשולם בתוספת מע"מ ובתוספות החזר הוצאות נסיעה כדין. </w:t>
      </w:r>
    </w:p>
    <w:p w:rsidR="005A2C8A" w:rsidRDefault="005A2C8A" w:rsidP="005A2C8A">
      <w:pPr>
        <w:pStyle w:val="af4"/>
        <w:numPr>
          <w:ilvl w:val="2"/>
          <w:numId w:val="1"/>
        </w:numPr>
        <w:spacing w:line="360" w:lineRule="auto"/>
        <w:jc w:val="both"/>
      </w:pPr>
      <w:r w:rsidRPr="00343A7E">
        <w:rPr>
          <w:rFonts w:hint="eastAsia"/>
          <w:rtl/>
        </w:rPr>
        <w:t>תשלום</w:t>
      </w:r>
      <w:r>
        <w:rPr>
          <w:rtl/>
        </w:rPr>
        <w:t xml:space="preserve"> עבור הוצאות נסיעה</w:t>
      </w:r>
      <w:r>
        <w:rPr>
          <w:rFonts w:hint="cs"/>
          <w:rtl/>
        </w:rPr>
        <w:t xml:space="preserve">, ככל שתהיינה, </w:t>
      </w:r>
      <w:r w:rsidRPr="00343A7E">
        <w:rPr>
          <w:rtl/>
        </w:rPr>
        <w:t>ייעשה בכפוף להוראות ההסכם (</w:t>
      </w:r>
      <w:r>
        <w:rPr>
          <w:rFonts w:hint="cs"/>
          <w:rtl/>
        </w:rPr>
        <w:t>חלק</w:t>
      </w:r>
      <w:r w:rsidRPr="00343A7E">
        <w:rPr>
          <w:rtl/>
        </w:rPr>
        <w:t xml:space="preserve"> ג') ולהוראות החשב הכללי בדבר החזר הוצאות נסיעה </w:t>
      </w:r>
      <w:r>
        <w:rPr>
          <w:rFonts w:hint="cs"/>
          <w:rtl/>
        </w:rPr>
        <w:t xml:space="preserve">בתפקיד </w:t>
      </w:r>
      <w:r w:rsidRPr="00343A7E">
        <w:rPr>
          <w:rtl/>
        </w:rPr>
        <w:t>לנות</w:t>
      </w:r>
      <w:r>
        <w:rPr>
          <w:rFonts w:hint="cs"/>
          <w:rtl/>
        </w:rPr>
        <w:t>ני</w:t>
      </w:r>
      <w:r w:rsidRPr="00343A7E">
        <w:rPr>
          <w:rtl/>
        </w:rPr>
        <w:t xml:space="preserve"> שירותים חיצוני</w:t>
      </w:r>
      <w:r>
        <w:rPr>
          <w:rFonts w:hint="cs"/>
          <w:rtl/>
        </w:rPr>
        <w:t xml:space="preserve">ים כמפורט בהוראת תכ"ם 13.9.0.2 </w:t>
      </w:r>
      <w:r w:rsidRPr="00343A7E">
        <w:rPr>
          <w:rtl/>
        </w:rPr>
        <w:t>המצור</w:t>
      </w:r>
      <w:r>
        <w:rPr>
          <w:rFonts w:hint="cs"/>
          <w:rtl/>
        </w:rPr>
        <w:t>פת</w:t>
      </w:r>
      <w:r w:rsidRPr="00343A7E">
        <w:rPr>
          <w:rtl/>
        </w:rPr>
        <w:t xml:space="preserve"> כנספח </w:t>
      </w:r>
      <w:r>
        <w:rPr>
          <w:rFonts w:hint="cs"/>
          <w:rtl/>
        </w:rPr>
        <w:t xml:space="preserve">ג'2 </w:t>
      </w:r>
      <w:r w:rsidRPr="00343A7E">
        <w:rPr>
          <w:rFonts w:hint="eastAsia"/>
          <w:rtl/>
        </w:rPr>
        <w:t>למסמכי</w:t>
      </w:r>
      <w:r w:rsidRPr="00343A7E">
        <w:rPr>
          <w:rtl/>
        </w:rPr>
        <w:t xml:space="preserve"> </w:t>
      </w:r>
      <w:r w:rsidRPr="00343A7E">
        <w:rPr>
          <w:rFonts w:hint="eastAsia"/>
          <w:rtl/>
        </w:rPr>
        <w:t>המכרז</w:t>
      </w:r>
      <w:r w:rsidRPr="00343A7E">
        <w:rPr>
          <w:rtl/>
        </w:rPr>
        <w:t>.</w:t>
      </w:r>
      <w:bookmarkEnd w:id="83"/>
      <w:r>
        <w:rPr>
          <w:rFonts w:hint="cs"/>
          <w:rtl/>
        </w:rPr>
        <w:t xml:space="preserve"> </w:t>
      </w:r>
    </w:p>
    <w:p w:rsidR="005A2C8A" w:rsidRDefault="005A2C8A" w:rsidP="005A2C8A">
      <w:pPr>
        <w:pStyle w:val="af4"/>
        <w:numPr>
          <w:ilvl w:val="2"/>
          <w:numId w:val="1"/>
        </w:numPr>
        <w:spacing w:line="360" w:lineRule="auto"/>
        <w:jc w:val="both"/>
      </w:pPr>
      <w:r w:rsidRPr="00F03648">
        <w:rPr>
          <w:rFonts w:hint="cs"/>
          <w:rtl/>
        </w:rPr>
        <w:t xml:space="preserve">עם הגשת החשבון לתשלום, </w:t>
      </w:r>
      <w:r>
        <w:rPr>
          <w:rFonts w:hint="cs"/>
          <w:rtl/>
        </w:rPr>
        <w:t xml:space="preserve">יצרף הספק </w:t>
      </w:r>
      <w:r w:rsidRPr="00F03648">
        <w:rPr>
          <w:rFonts w:hint="cs"/>
          <w:rtl/>
        </w:rPr>
        <w:t>את ה</w:t>
      </w:r>
      <w:hyperlink r:id="rId22" w:history="1">
        <w:r w:rsidRPr="00F03648">
          <w:rPr>
            <w:rFonts w:hint="cs"/>
            <w:rtl/>
          </w:rPr>
          <w:t>קובץ המצורף</w:t>
        </w:r>
        <w:r>
          <w:rPr>
            <w:rFonts w:hint="cs"/>
            <w:rtl/>
          </w:rPr>
          <w:t xml:space="preserve"> להוראת תכ"ם 13.9.0.2</w:t>
        </w:r>
        <w:r w:rsidRPr="00F03648">
          <w:rPr>
            <w:rFonts w:hint="cs"/>
            <w:rtl/>
          </w:rPr>
          <w:t>, "הצהרה על ביצוע שעות עבודה ונסיעה"</w:t>
        </w:r>
      </w:hyperlink>
      <w:r>
        <w:rPr>
          <w:rFonts w:hint="cs"/>
          <w:rtl/>
        </w:rPr>
        <w:t xml:space="preserve"> (נספח ג'4 למסמכי המכרז) </w:t>
      </w:r>
      <w:r w:rsidRPr="00F03648">
        <w:rPr>
          <w:rFonts w:hint="cs"/>
          <w:rtl/>
        </w:rPr>
        <w:t xml:space="preserve">כשהוא מלא וחתום על ידי נותן השירותים הבכיר באותה התקשרות וכן דיווח באמצעות מערכת הדיווח.  </w:t>
      </w:r>
    </w:p>
    <w:p w:rsidR="00D746A4" w:rsidRDefault="00BC0393" w:rsidP="00C21F81">
      <w:pPr>
        <w:pStyle w:val="af4"/>
        <w:numPr>
          <w:ilvl w:val="1"/>
          <w:numId w:val="1"/>
        </w:numPr>
        <w:tabs>
          <w:tab w:val="right" w:pos="1736"/>
        </w:tabs>
        <w:spacing w:line="360" w:lineRule="auto"/>
        <w:jc w:val="both"/>
      </w:pPr>
      <w:r>
        <w:rPr>
          <w:rFonts w:hint="cs"/>
          <w:rtl/>
        </w:rPr>
        <w:t xml:space="preserve">בקביעת הצעת המחיר על המציע לקחת בחשבון </w:t>
      </w:r>
      <w:r w:rsidR="00C21F81">
        <w:rPr>
          <w:rFonts w:hint="cs"/>
          <w:rtl/>
        </w:rPr>
        <w:t xml:space="preserve">את הוראת והודעת תכ"ם המוזכרות לעיל, לרבות </w:t>
      </w:r>
      <w:r w:rsidR="00D746A4">
        <w:rPr>
          <w:rFonts w:hint="cs"/>
          <w:rtl/>
        </w:rPr>
        <w:t>ס</w:t>
      </w:r>
      <w:r w:rsidR="00C21F81">
        <w:rPr>
          <w:rFonts w:hint="cs"/>
          <w:rtl/>
        </w:rPr>
        <w:t xml:space="preserve">עיף 2.3.2 להוראת תכ"ם 13.9.0.2 הקובע כי </w:t>
      </w:r>
      <w:r w:rsidR="00D746A4">
        <w:rPr>
          <w:rFonts w:hint="cs"/>
          <w:rtl/>
        </w:rPr>
        <w:t>במידה וההתקשרות תארך מעל שנתיים, החל מתום שנתיים ראשונות יעודכן המחיר ל-90% מהמחיר שנחתם בהסכם ההתקשרות.</w:t>
      </w:r>
    </w:p>
    <w:p w:rsidR="003F6C40" w:rsidRPr="00D46E46" w:rsidRDefault="003F6C40" w:rsidP="00B44515">
      <w:pPr>
        <w:keepNext/>
        <w:numPr>
          <w:ilvl w:val="1"/>
          <w:numId w:val="1"/>
        </w:numPr>
        <w:spacing w:before="120" w:after="120" w:line="360" w:lineRule="auto"/>
        <w:jc w:val="both"/>
      </w:pPr>
      <w:r>
        <w:rPr>
          <w:rFonts w:hint="cs"/>
          <w:rtl/>
        </w:rPr>
        <w:t xml:space="preserve">לעניין </w:t>
      </w:r>
      <w:r w:rsidRPr="00D46E46">
        <w:rPr>
          <w:rFonts w:hint="cs"/>
          <w:rtl/>
        </w:rPr>
        <w:t>ניקוד ה</w:t>
      </w:r>
      <w:r>
        <w:rPr>
          <w:rFonts w:hint="cs"/>
          <w:rtl/>
        </w:rPr>
        <w:t>צעת המחיר, יובא בחשבון רק</w:t>
      </w:r>
      <w:r w:rsidRPr="00D46E46">
        <w:rPr>
          <w:rFonts w:hint="cs"/>
          <w:rtl/>
        </w:rPr>
        <w:t xml:space="preserve"> </w:t>
      </w:r>
      <w:r>
        <w:rPr>
          <w:rFonts w:ascii="Arial" w:hAnsi="Arial" w:hint="cs"/>
          <w:b/>
          <w:bCs/>
          <w:color w:val="000000"/>
          <w:u w:val="single"/>
          <w:rtl/>
          <w:lang w:eastAsia="en-US"/>
        </w:rPr>
        <w:t xml:space="preserve">התעריף השעתי המוצע </w:t>
      </w:r>
      <w:r w:rsidRPr="00D46E46">
        <w:rPr>
          <w:rFonts w:ascii="Arial" w:hAnsi="Arial" w:hint="cs"/>
          <w:b/>
          <w:bCs/>
          <w:color w:val="000000"/>
          <w:u w:val="single"/>
          <w:rtl/>
          <w:lang w:eastAsia="en-US"/>
        </w:rPr>
        <w:t xml:space="preserve">כולל מע"מ </w:t>
      </w:r>
      <w:r>
        <w:rPr>
          <w:rFonts w:ascii="Arial" w:hAnsi="Arial" w:hint="cs"/>
          <w:b/>
          <w:bCs/>
          <w:color w:val="000000"/>
          <w:u w:val="single"/>
          <w:rtl/>
          <w:lang w:eastAsia="en-US"/>
        </w:rPr>
        <w:t>בש"ח,</w:t>
      </w:r>
      <w:r w:rsidRPr="00D46E46">
        <w:rPr>
          <w:rFonts w:ascii="Arial" w:hAnsi="Arial" w:hint="cs"/>
          <w:b/>
          <w:bCs/>
          <w:color w:val="000000"/>
          <w:u w:val="single"/>
          <w:rtl/>
          <w:lang w:eastAsia="en-US"/>
        </w:rPr>
        <w:t xml:space="preserve"> המסומן </w:t>
      </w:r>
      <w:r w:rsidRPr="00B44515">
        <w:rPr>
          <w:b/>
          <w:bCs/>
          <w:color w:val="000000"/>
          <w:u w:val="single"/>
          <w:rtl/>
          <w:lang w:eastAsia="en-US"/>
        </w:rPr>
        <w:t xml:space="preserve">בטבלת הצעת המחיר בעמודה החמישית באות </w:t>
      </w:r>
      <w:r w:rsidRPr="00B44515">
        <w:rPr>
          <w:b/>
          <w:bCs/>
          <w:color w:val="000000"/>
          <w:u w:val="single"/>
          <w:lang w:eastAsia="en-US"/>
        </w:rPr>
        <w:t>A</w:t>
      </w:r>
      <w:r w:rsidRPr="00B44515">
        <w:rPr>
          <w:b/>
          <w:bCs/>
          <w:color w:val="000000"/>
          <w:u w:val="single"/>
          <w:rtl/>
          <w:lang w:eastAsia="en-US"/>
        </w:rPr>
        <w:t xml:space="preserve">, לפי הנוסחה המצוינת בסעיף </w:t>
      </w:r>
      <w:r w:rsidR="00B44515" w:rsidRPr="00B44515">
        <w:rPr>
          <w:b/>
          <w:bCs/>
          <w:color w:val="000000"/>
          <w:u w:val="single"/>
          <w:rtl/>
          <w:lang w:eastAsia="en-US"/>
        </w:rPr>
        <w:fldChar w:fldCharType="begin"/>
      </w:r>
      <w:r w:rsidR="00B44515" w:rsidRPr="00B44515">
        <w:rPr>
          <w:b/>
          <w:bCs/>
          <w:color w:val="000000"/>
          <w:u w:val="single"/>
          <w:rtl/>
          <w:lang w:eastAsia="en-US"/>
        </w:rPr>
        <w:instrText xml:space="preserve"> </w:instrText>
      </w:r>
      <w:r w:rsidR="00B44515" w:rsidRPr="00B44515">
        <w:rPr>
          <w:b/>
          <w:bCs/>
          <w:color w:val="000000"/>
          <w:u w:val="single"/>
          <w:lang w:eastAsia="en-US"/>
        </w:rPr>
        <w:instrText>REF</w:instrText>
      </w:r>
      <w:r w:rsidR="00B44515" w:rsidRPr="00B44515">
        <w:rPr>
          <w:b/>
          <w:bCs/>
          <w:color w:val="000000"/>
          <w:u w:val="single"/>
          <w:rtl/>
          <w:lang w:eastAsia="en-US"/>
        </w:rPr>
        <w:instrText xml:space="preserve"> _</w:instrText>
      </w:r>
      <w:r w:rsidR="00B44515" w:rsidRPr="00B44515">
        <w:rPr>
          <w:b/>
          <w:bCs/>
          <w:color w:val="000000"/>
          <w:u w:val="single"/>
          <w:lang w:eastAsia="en-US"/>
        </w:rPr>
        <w:instrText>Ref23755399 \r \h</w:instrText>
      </w:r>
      <w:r w:rsidR="00B44515" w:rsidRPr="00B44515">
        <w:rPr>
          <w:b/>
          <w:bCs/>
          <w:color w:val="000000"/>
          <w:u w:val="single"/>
          <w:rtl/>
          <w:lang w:eastAsia="en-US"/>
        </w:rPr>
        <w:instrText xml:space="preserve">  \* </w:instrText>
      </w:r>
      <w:r w:rsidR="00B44515" w:rsidRPr="00B44515">
        <w:rPr>
          <w:b/>
          <w:bCs/>
          <w:color w:val="000000"/>
          <w:u w:val="single"/>
          <w:lang w:eastAsia="en-US"/>
        </w:rPr>
        <w:instrText>MERGEFORMAT</w:instrText>
      </w:r>
      <w:r w:rsidR="00B44515" w:rsidRPr="00B44515">
        <w:rPr>
          <w:b/>
          <w:bCs/>
          <w:color w:val="000000"/>
          <w:u w:val="single"/>
          <w:rtl/>
          <w:lang w:eastAsia="en-US"/>
        </w:rPr>
        <w:instrText xml:space="preserve"> </w:instrText>
      </w:r>
      <w:r w:rsidR="00B44515" w:rsidRPr="00B44515">
        <w:rPr>
          <w:b/>
          <w:bCs/>
          <w:color w:val="000000"/>
          <w:u w:val="single"/>
          <w:rtl/>
          <w:lang w:eastAsia="en-US"/>
        </w:rPr>
      </w:r>
      <w:r w:rsidR="00B44515" w:rsidRPr="00B44515">
        <w:rPr>
          <w:b/>
          <w:bCs/>
          <w:color w:val="000000"/>
          <w:u w:val="single"/>
          <w:rtl/>
          <w:lang w:eastAsia="en-US"/>
        </w:rPr>
        <w:fldChar w:fldCharType="separate"/>
      </w:r>
      <w:r w:rsidR="002012C6">
        <w:rPr>
          <w:b/>
          <w:bCs/>
          <w:color w:val="000000"/>
          <w:u w:val="single"/>
          <w:cs/>
          <w:lang w:eastAsia="en-US"/>
        </w:rPr>
        <w:t>‎</w:t>
      </w:r>
      <w:r w:rsidR="002012C6">
        <w:rPr>
          <w:b/>
          <w:bCs/>
          <w:color w:val="000000"/>
          <w:u w:val="single"/>
          <w:lang w:eastAsia="en-US"/>
        </w:rPr>
        <w:t>13.4.3</w:t>
      </w:r>
      <w:r w:rsidR="00B44515" w:rsidRPr="00B44515">
        <w:rPr>
          <w:b/>
          <w:bCs/>
          <w:color w:val="000000"/>
          <w:u w:val="single"/>
          <w:rtl/>
          <w:lang w:eastAsia="en-US"/>
        </w:rPr>
        <w:fldChar w:fldCharType="end"/>
      </w:r>
      <w:r w:rsidR="00B44515">
        <w:rPr>
          <w:rFonts w:ascii="Arial" w:hAnsi="Arial" w:hint="cs"/>
          <w:color w:val="000000"/>
          <w:rtl/>
          <w:lang w:eastAsia="en-US"/>
        </w:rPr>
        <w:t xml:space="preserve"> </w:t>
      </w:r>
      <w:r w:rsidRPr="00D46E46">
        <w:rPr>
          <w:rFonts w:ascii="Arial" w:hAnsi="Arial" w:hint="cs"/>
          <w:color w:val="000000"/>
          <w:rtl/>
          <w:lang w:eastAsia="en-US"/>
        </w:rPr>
        <w:t>לחלק א' למכרז.</w:t>
      </w:r>
      <w:r w:rsidRPr="00D46E46">
        <w:rPr>
          <w:rFonts w:hint="cs"/>
          <w:rtl/>
        </w:rPr>
        <w:t xml:space="preserve"> </w:t>
      </w:r>
    </w:p>
    <w:p w:rsidR="00C21F81" w:rsidRPr="007344CE" w:rsidRDefault="00C21F81" w:rsidP="00C21F81">
      <w:pPr>
        <w:pStyle w:val="af4"/>
        <w:numPr>
          <w:ilvl w:val="1"/>
          <w:numId w:val="1"/>
        </w:numPr>
        <w:tabs>
          <w:tab w:val="right" w:pos="1736"/>
        </w:tabs>
        <w:spacing w:line="360" w:lineRule="auto"/>
        <w:jc w:val="both"/>
        <w:rPr>
          <w:rtl/>
        </w:rPr>
      </w:pPr>
      <w:r w:rsidRPr="007344CE">
        <w:rPr>
          <w:rFonts w:hint="cs"/>
          <w:rtl/>
        </w:rPr>
        <w:t>בהגשת</w:t>
      </w:r>
      <w:r w:rsidRPr="007344CE">
        <w:rPr>
          <w:rtl/>
        </w:rPr>
        <w:t xml:space="preserve"> </w:t>
      </w:r>
      <w:r w:rsidRPr="007344CE">
        <w:rPr>
          <w:rFonts w:hint="cs"/>
          <w:rtl/>
        </w:rPr>
        <w:t>הצעת</w:t>
      </w:r>
      <w:r w:rsidRPr="007344CE">
        <w:rPr>
          <w:rtl/>
        </w:rPr>
        <w:t xml:space="preserve"> </w:t>
      </w:r>
      <w:r w:rsidRPr="007344CE">
        <w:rPr>
          <w:rFonts w:hint="cs"/>
          <w:rtl/>
        </w:rPr>
        <w:t>מחיר</w:t>
      </w:r>
      <w:r w:rsidRPr="007344CE">
        <w:rPr>
          <w:rtl/>
        </w:rPr>
        <w:t xml:space="preserve"> </w:t>
      </w:r>
      <w:r w:rsidRPr="007344CE">
        <w:rPr>
          <w:rFonts w:hint="cs"/>
          <w:rtl/>
        </w:rPr>
        <w:t>מלאה</w:t>
      </w:r>
      <w:r w:rsidRPr="007344CE">
        <w:rPr>
          <w:rtl/>
        </w:rPr>
        <w:t xml:space="preserve"> </w:t>
      </w:r>
      <w:r w:rsidRPr="007344CE">
        <w:rPr>
          <w:rFonts w:hint="cs"/>
          <w:rtl/>
        </w:rPr>
        <w:t>וחתומה</w:t>
      </w:r>
      <w:r w:rsidRPr="007344CE">
        <w:rPr>
          <w:rtl/>
        </w:rPr>
        <w:t xml:space="preserve"> </w:t>
      </w:r>
      <w:r w:rsidRPr="007344CE">
        <w:rPr>
          <w:rFonts w:hint="cs"/>
          <w:rtl/>
        </w:rPr>
        <w:t>המציע מכריז שהוא</w:t>
      </w:r>
      <w:r w:rsidRPr="007344CE">
        <w:rPr>
          <w:rtl/>
        </w:rPr>
        <w:t xml:space="preserve"> </w:t>
      </w:r>
      <w:r w:rsidRPr="007344CE">
        <w:rPr>
          <w:rFonts w:hint="cs"/>
          <w:rtl/>
        </w:rPr>
        <w:t>מסכים</w:t>
      </w:r>
      <w:r w:rsidRPr="007344CE">
        <w:rPr>
          <w:rtl/>
        </w:rPr>
        <w:t xml:space="preserve"> </w:t>
      </w:r>
      <w:r w:rsidRPr="007344CE">
        <w:rPr>
          <w:rFonts w:hint="cs"/>
          <w:rtl/>
        </w:rPr>
        <w:t>לכל</w:t>
      </w:r>
      <w:r w:rsidRPr="007344CE">
        <w:rPr>
          <w:rtl/>
        </w:rPr>
        <w:t xml:space="preserve"> </w:t>
      </w:r>
      <w:r w:rsidRPr="007344CE">
        <w:rPr>
          <w:rFonts w:hint="cs"/>
          <w:rtl/>
        </w:rPr>
        <w:t>התנאים</w:t>
      </w:r>
      <w:r w:rsidRPr="007344CE">
        <w:rPr>
          <w:rtl/>
        </w:rPr>
        <w:t xml:space="preserve"> </w:t>
      </w:r>
      <w:r w:rsidRPr="007344CE">
        <w:rPr>
          <w:rFonts w:hint="cs"/>
          <w:rtl/>
        </w:rPr>
        <w:t>וההנחיות</w:t>
      </w:r>
      <w:r w:rsidRPr="007344CE">
        <w:rPr>
          <w:rtl/>
        </w:rPr>
        <w:t xml:space="preserve"> </w:t>
      </w:r>
      <w:r w:rsidRPr="007344CE">
        <w:rPr>
          <w:rFonts w:hint="cs"/>
          <w:rtl/>
        </w:rPr>
        <w:t>המתוארים</w:t>
      </w:r>
      <w:r w:rsidRPr="007344CE">
        <w:rPr>
          <w:rtl/>
        </w:rPr>
        <w:t xml:space="preserve"> </w:t>
      </w:r>
      <w:r w:rsidRPr="007344CE">
        <w:rPr>
          <w:rFonts w:hint="cs"/>
          <w:rtl/>
        </w:rPr>
        <w:t>בפירוט</w:t>
      </w:r>
      <w:r w:rsidRPr="007344CE">
        <w:rPr>
          <w:rtl/>
        </w:rPr>
        <w:t xml:space="preserve"> </w:t>
      </w:r>
      <w:r>
        <w:rPr>
          <w:rFonts w:ascii="Arial" w:hAnsi="Arial" w:hint="cs"/>
          <w:color w:val="000000"/>
          <w:rtl/>
          <w:lang w:eastAsia="en-US"/>
        </w:rPr>
        <w:t>ב</w:t>
      </w:r>
      <w:r w:rsidRPr="00D46E46">
        <w:rPr>
          <w:rFonts w:hint="cs"/>
          <w:rtl/>
        </w:rPr>
        <w:t>הוראת תכ"ם</w:t>
      </w:r>
      <w:r w:rsidRPr="00D46E46">
        <w:rPr>
          <w:rtl/>
        </w:rPr>
        <w:t xml:space="preserve"> 13.9</w:t>
      </w:r>
      <w:r w:rsidRPr="00D46E46">
        <w:rPr>
          <w:rFonts w:hint="cs"/>
          <w:rtl/>
        </w:rPr>
        <w:t>.0</w:t>
      </w:r>
      <w:r w:rsidRPr="00D46E46">
        <w:rPr>
          <w:rtl/>
        </w:rPr>
        <w:t xml:space="preserve">.2 </w:t>
      </w:r>
      <w:r w:rsidRPr="00D46E46">
        <w:rPr>
          <w:rFonts w:hint="cs"/>
          <w:rtl/>
        </w:rPr>
        <w:t xml:space="preserve">והודעת תכ"ם </w:t>
      </w:r>
      <w:r w:rsidRPr="00D46E46">
        <w:rPr>
          <w:rtl/>
        </w:rPr>
        <w:t>ה.13.9.0.2.1</w:t>
      </w:r>
      <w:r>
        <w:rPr>
          <w:rFonts w:hint="cs"/>
          <w:rtl/>
        </w:rPr>
        <w:t xml:space="preserve">. </w:t>
      </w:r>
    </w:p>
    <w:p w:rsidR="00C21F81" w:rsidRDefault="00C21F81" w:rsidP="00C21F81">
      <w:pPr>
        <w:pStyle w:val="af4"/>
        <w:numPr>
          <w:ilvl w:val="1"/>
          <w:numId w:val="1"/>
        </w:numPr>
        <w:tabs>
          <w:tab w:val="right" w:pos="1736"/>
        </w:tabs>
        <w:spacing w:line="360" w:lineRule="auto"/>
        <w:jc w:val="both"/>
        <w:rPr>
          <w:b/>
          <w:bCs/>
        </w:rPr>
      </w:pPr>
      <w:r w:rsidRPr="007344CE">
        <w:rPr>
          <w:b/>
          <w:bCs/>
          <w:rtl/>
        </w:rPr>
        <w:t xml:space="preserve">המשרד לא יכסה שום הוצאה הכרוכה במסגרת </w:t>
      </w:r>
      <w:r>
        <w:rPr>
          <w:rFonts w:hint="cs"/>
          <w:b/>
          <w:bCs/>
          <w:rtl/>
        </w:rPr>
        <w:t>השירותים מכוח</w:t>
      </w:r>
      <w:r w:rsidRPr="007344CE">
        <w:rPr>
          <w:b/>
          <w:bCs/>
          <w:rtl/>
        </w:rPr>
        <w:t xml:space="preserve"> מכרז זה, שלא במסגרת הצעת המחיר המוצעת.</w:t>
      </w:r>
    </w:p>
    <w:p w:rsidR="00AE7E7F" w:rsidRPr="00AE7E7F" w:rsidRDefault="00AE7E7F" w:rsidP="00AE7E7F">
      <w:pPr>
        <w:pStyle w:val="af4"/>
        <w:numPr>
          <w:ilvl w:val="1"/>
          <w:numId w:val="1"/>
        </w:numPr>
        <w:spacing w:line="360" w:lineRule="auto"/>
        <w:jc w:val="both"/>
        <w:rPr>
          <w:b/>
          <w:bCs/>
        </w:rPr>
      </w:pPr>
      <w:r w:rsidRPr="00AE7E7F">
        <w:rPr>
          <w:rFonts w:hint="cs"/>
          <w:b/>
          <w:bCs/>
          <w:rtl/>
        </w:rPr>
        <w:t xml:space="preserve">בהעדר תקציב מדינה מאושר לשנת 2020, ובהתאם להנחיות החשב הכללי ההצעות שיתקבלו במכרז יפתחו רק לאחר אישור ועדת החריגים. </w:t>
      </w:r>
    </w:p>
    <w:p w:rsidR="00C21F81" w:rsidRPr="00C21F81" w:rsidRDefault="00C21F81" w:rsidP="00C21F81">
      <w:pPr>
        <w:spacing w:line="360" w:lineRule="auto"/>
        <w:ind w:left="1417"/>
        <w:jc w:val="both"/>
      </w:pPr>
    </w:p>
    <w:p w:rsidR="00D746A4" w:rsidRPr="001A3FD2" w:rsidRDefault="00D746A4" w:rsidP="00D746A4">
      <w:pPr>
        <w:numPr>
          <w:ilvl w:val="0"/>
          <w:numId w:val="1"/>
        </w:numPr>
        <w:spacing w:line="360" w:lineRule="auto"/>
        <w:rPr>
          <w:b/>
          <w:bCs/>
          <w:u w:val="single"/>
        </w:rPr>
      </w:pPr>
      <w:r w:rsidRPr="001A3FD2">
        <w:rPr>
          <w:rFonts w:hint="cs"/>
          <w:b/>
          <w:bCs/>
          <w:u w:val="single"/>
          <w:rtl/>
        </w:rPr>
        <w:t>תנאי תשלום</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התשלום</w:t>
      </w:r>
      <w:r w:rsidRPr="001A3FD2">
        <w:rPr>
          <w:rtl/>
          <w:lang w:eastAsia="en-US"/>
        </w:rPr>
        <w:t xml:space="preserve"> </w:t>
      </w:r>
      <w:r w:rsidRPr="001A3FD2">
        <w:rPr>
          <w:rFonts w:hint="eastAsia"/>
          <w:rtl/>
          <w:lang w:eastAsia="en-US"/>
        </w:rPr>
        <w:t>בגין</w:t>
      </w:r>
      <w:r w:rsidRPr="001A3FD2">
        <w:rPr>
          <w:rtl/>
          <w:lang w:eastAsia="en-US"/>
        </w:rPr>
        <w:t xml:space="preserve"> </w:t>
      </w:r>
      <w:r w:rsidRPr="001A3FD2">
        <w:rPr>
          <w:rFonts w:hint="eastAsia"/>
          <w:rtl/>
          <w:lang w:eastAsia="en-US"/>
        </w:rPr>
        <w:t>פעולות</w:t>
      </w:r>
      <w:r w:rsidRPr="001A3FD2">
        <w:rPr>
          <w:rtl/>
          <w:lang w:eastAsia="en-US"/>
        </w:rPr>
        <w:t xml:space="preserve"> </w:t>
      </w:r>
      <w:r w:rsidRPr="001A3FD2">
        <w:rPr>
          <w:rFonts w:hint="eastAsia"/>
          <w:rtl/>
          <w:lang w:eastAsia="en-US"/>
        </w:rPr>
        <w:t>המתבצעות</w:t>
      </w:r>
      <w:r w:rsidRPr="001A3FD2">
        <w:rPr>
          <w:rtl/>
          <w:lang w:eastAsia="en-US"/>
        </w:rPr>
        <w:t xml:space="preserve"> </w:t>
      </w:r>
      <w:r w:rsidRPr="001A3FD2">
        <w:rPr>
          <w:rFonts w:hint="eastAsia"/>
          <w:rtl/>
          <w:lang w:eastAsia="en-US"/>
        </w:rPr>
        <w:t>במסגרת</w:t>
      </w:r>
      <w:r w:rsidRPr="001A3FD2">
        <w:rPr>
          <w:rtl/>
          <w:lang w:eastAsia="en-US"/>
        </w:rPr>
        <w:t xml:space="preserve"> </w:t>
      </w:r>
      <w:r w:rsidRPr="001A3FD2">
        <w:rPr>
          <w:rFonts w:hint="eastAsia"/>
          <w:rtl/>
          <w:lang w:eastAsia="en-US"/>
        </w:rPr>
        <w:t>מכרז</w:t>
      </w:r>
      <w:r w:rsidRPr="001A3FD2">
        <w:rPr>
          <w:rtl/>
          <w:lang w:eastAsia="en-US"/>
        </w:rPr>
        <w:t xml:space="preserve"> </w:t>
      </w:r>
      <w:r w:rsidRPr="001A3FD2">
        <w:rPr>
          <w:rFonts w:hint="eastAsia"/>
          <w:rtl/>
          <w:lang w:eastAsia="en-US"/>
        </w:rPr>
        <w:t>זה</w:t>
      </w:r>
      <w:r w:rsidRPr="001A3FD2">
        <w:rPr>
          <w:rtl/>
          <w:lang w:eastAsia="en-US"/>
        </w:rPr>
        <w:t xml:space="preserve"> </w:t>
      </w:r>
      <w:r w:rsidRPr="001A3FD2">
        <w:rPr>
          <w:rFonts w:hint="eastAsia"/>
          <w:rtl/>
          <w:lang w:eastAsia="en-US"/>
        </w:rPr>
        <w:t>ישולם</w:t>
      </w:r>
      <w:r w:rsidRPr="001A3FD2">
        <w:rPr>
          <w:rtl/>
          <w:lang w:eastAsia="en-US"/>
        </w:rPr>
        <w:t xml:space="preserve"> </w:t>
      </w:r>
      <w:r w:rsidRPr="001A3FD2">
        <w:rPr>
          <w:rFonts w:hint="eastAsia"/>
          <w:rtl/>
          <w:lang w:eastAsia="en-US"/>
        </w:rPr>
        <w:t>כנגד</w:t>
      </w:r>
      <w:r w:rsidRPr="001A3FD2">
        <w:rPr>
          <w:rtl/>
          <w:lang w:eastAsia="en-US"/>
        </w:rPr>
        <w:t xml:space="preserve"> </w:t>
      </w:r>
      <w:r w:rsidRPr="001A3FD2">
        <w:rPr>
          <w:rFonts w:hint="eastAsia"/>
          <w:rtl/>
          <w:lang w:eastAsia="en-US"/>
        </w:rPr>
        <w:t>הגשת</w:t>
      </w:r>
      <w:r w:rsidRPr="001A3FD2">
        <w:rPr>
          <w:rtl/>
          <w:lang w:eastAsia="en-US"/>
        </w:rPr>
        <w:t xml:space="preserve"> </w:t>
      </w:r>
      <w:r w:rsidRPr="001A3FD2">
        <w:rPr>
          <w:rFonts w:hint="eastAsia"/>
          <w:rtl/>
          <w:lang w:eastAsia="en-US"/>
        </w:rPr>
        <w:t>חשבוניות</w:t>
      </w:r>
      <w:r w:rsidRPr="001A3FD2">
        <w:rPr>
          <w:rtl/>
          <w:lang w:eastAsia="en-US"/>
        </w:rPr>
        <w:t xml:space="preserve"> </w:t>
      </w:r>
      <w:r w:rsidRPr="001A3FD2">
        <w:rPr>
          <w:rFonts w:hint="eastAsia"/>
          <w:rtl/>
          <w:lang w:eastAsia="en-US"/>
        </w:rPr>
        <w:t>בצירוף</w:t>
      </w:r>
      <w:r w:rsidRPr="001A3FD2">
        <w:rPr>
          <w:rtl/>
          <w:lang w:eastAsia="en-US"/>
        </w:rPr>
        <w:t xml:space="preserve"> </w:t>
      </w:r>
      <w:r w:rsidRPr="001A3FD2">
        <w:rPr>
          <w:rFonts w:hint="eastAsia"/>
          <w:rtl/>
          <w:lang w:eastAsia="en-US"/>
        </w:rPr>
        <w:t>דו</w:t>
      </w:r>
      <w:r w:rsidRPr="001A3FD2">
        <w:rPr>
          <w:rtl/>
          <w:lang w:eastAsia="en-US"/>
        </w:rPr>
        <w:t>"ח</w:t>
      </w:r>
      <w:r w:rsidRPr="001A3FD2">
        <w:rPr>
          <w:rFonts w:hint="eastAsia"/>
          <w:rtl/>
          <w:lang w:eastAsia="en-US"/>
        </w:rPr>
        <w:t>ות</w:t>
      </w:r>
      <w:r w:rsidRPr="001A3FD2">
        <w:rPr>
          <w:rtl/>
          <w:lang w:eastAsia="en-US"/>
        </w:rPr>
        <w:t xml:space="preserve"> פעילות ומסמכים בהתאם למחירים שייקבעו במסגרת החוזית. </w:t>
      </w:r>
    </w:p>
    <w:p w:rsidR="00D746A4" w:rsidRPr="001A3FD2" w:rsidRDefault="00D746A4" w:rsidP="00FB2ED1">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התשלום</w:t>
      </w:r>
      <w:r w:rsidRPr="001A3FD2">
        <w:rPr>
          <w:rtl/>
          <w:lang w:eastAsia="en-US"/>
        </w:rPr>
        <w:t xml:space="preserve"> </w:t>
      </w:r>
      <w:r w:rsidRPr="001A3FD2">
        <w:rPr>
          <w:rFonts w:hint="eastAsia"/>
          <w:rtl/>
          <w:lang w:eastAsia="en-US"/>
        </w:rPr>
        <w:t>יבוצע</w:t>
      </w:r>
      <w:r w:rsidRPr="001A3FD2">
        <w:rPr>
          <w:rtl/>
          <w:lang w:eastAsia="en-US"/>
        </w:rPr>
        <w:t xml:space="preserve"> </w:t>
      </w:r>
      <w:r w:rsidRPr="001A3FD2">
        <w:rPr>
          <w:rFonts w:hint="eastAsia"/>
          <w:rtl/>
          <w:lang w:eastAsia="en-US"/>
        </w:rPr>
        <w:t>עפ</w:t>
      </w:r>
      <w:r w:rsidRPr="001A3FD2">
        <w:rPr>
          <w:rtl/>
          <w:lang w:eastAsia="en-US"/>
        </w:rPr>
        <w:t xml:space="preserve">"י </w:t>
      </w:r>
      <w:r w:rsidRPr="001A3FD2">
        <w:rPr>
          <w:rFonts w:hint="eastAsia"/>
          <w:rtl/>
          <w:lang w:eastAsia="en-US"/>
        </w:rPr>
        <w:t>השירותים</w:t>
      </w:r>
      <w:r w:rsidRPr="001A3FD2">
        <w:rPr>
          <w:rtl/>
          <w:lang w:eastAsia="en-US"/>
        </w:rPr>
        <w:t xml:space="preserve"> </w:t>
      </w:r>
      <w:r w:rsidRPr="001A3FD2">
        <w:rPr>
          <w:rFonts w:hint="eastAsia"/>
          <w:rtl/>
          <w:lang w:eastAsia="en-US"/>
        </w:rPr>
        <w:t>הנדרשים</w:t>
      </w:r>
      <w:r w:rsidRPr="001A3FD2">
        <w:rPr>
          <w:rtl/>
          <w:lang w:eastAsia="en-US"/>
        </w:rPr>
        <w:t xml:space="preserve"> </w:t>
      </w:r>
      <w:r w:rsidRPr="001A3FD2">
        <w:rPr>
          <w:rFonts w:hint="eastAsia"/>
          <w:rtl/>
          <w:lang w:eastAsia="en-US"/>
        </w:rPr>
        <w:t>במכרז</w:t>
      </w:r>
      <w:r w:rsidRPr="001A3FD2">
        <w:rPr>
          <w:rtl/>
          <w:lang w:eastAsia="en-US"/>
        </w:rPr>
        <w:t xml:space="preserve">, </w:t>
      </w:r>
      <w:r w:rsidRPr="001A3FD2">
        <w:rPr>
          <w:rFonts w:hint="eastAsia"/>
          <w:rtl/>
          <w:lang w:eastAsia="en-US"/>
        </w:rPr>
        <w:t>בהתאם</w:t>
      </w:r>
      <w:r w:rsidRPr="001A3FD2">
        <w:rPr>
          <w:rtl/>
          <w:lang w:eastAsia="en-US"/>
        </w:rPr>
        <w:t xml:space="preserve"> </w:t>
      </w:r>
      <w:r w:rsidRPr="001A3FD2">
        <w:rPr>
          <w:rFonts w:hint="eastAsia"/>
          <w:rtl/>
          <w:lang w:eastAsia="en-US"/>
        </w:rPr>
        <w:t>להצעה</w:t>
      </w:r>
      <w:r w:rsidRPr="001A3FD2">
        <w:rPr>
          <w:rtl/>
          <w:lang w:eastAsia="en-US"/>
        </w:rPr>
        <w:t xml:space="preserve"> </w:t>
      </w:r>
      <w:r w:rsidRPr="001A3FD2">
        <w:rPr>
          <w:rFonts w:hint="eastAsia"/>
          <w:rtl/>
          <w:lang w:eastAsia="en-US"/>
        </w:rPr>
        <w:t>שאושרה</w:t>
      </w:r>
      <w:r w:rsidRPr="001A3FD2">
        <w:rPr>
          <w:rtl/>
          <w:lang w:eastAsia="en-US"/>
        </w:rPr>
        <w:t>.</w:t>
      </w:r>
      <w:r w:rsidRPr="001A3FD2">
        <w:rPr>
          <w:rFonts w:hint="cs"/>
          <w:rtl/>
          <w:lang w:eastAsia="en-US"/>
        </w:rPr>
        <w:t xml:space="preserve"> בכל חודש יגיש ה</w:t>
      </w:r>
      <w:r w:rsidR="00C4036D">
        <w:rPr>
          <w:rFonts w:hint="cs"/>
          <w:rtl/>
          <w:lang w:eastAsia="en-US"/>
        </w:rPr>
        <w:t>ספק באמצעות ה</w:t>
      </w:r>
      <w:r w:rsidRPr="001A3FD2">
        <w:rPr>
          <w:rFonts w:hint="cs"/>
          <w:rtl/>
          <w:lang w:eastAsia="en-US"/>
        </w:rPr>
        <w:t xml:space="preserve">יועץ </w:t>
      </w:r>
      <w:r w:rsidR="00C4036D">
        <w:rPr>
          <w:rFonts w:hint="cs"/>
          <w:rtl/>
          <w:lang w:eastAsia="en-US"/>
        </w:rPr>
        <w:t xml:space="preserve">מטעמו </w:t>
      </w:r>
      <w:r w:rsidRPr="001A3FD2">
        <w:rPr>
          <w:rFonts w:hint="cs"/>
          <w:rtl/>
          <w:lang w:eastAsia="en-US"/>
        </w:rPr>
        <w:t>חשבונית ובה פירוט הפעולות שבוצעו על יד</w:t>
      </w:r>
      <w:r w:rsidR="00C4036D">
        <w:rPr>
          <w:rFonts w:hint="cs"/>
          <w:rtl/>
          <w:lang w:eastAsia="en-US"/>
        </w:rPr>
        <w:t>י היועץ</w:t>
      </w:r>
      <w:r w:rsidRPr="001A3FD2">
        <w:rPr>
          <w:rFonts w:hint="cs"/>
          <w:rtl/>
          <w:lang w:eastAsia="en-US"/>
        </w:rPr>
        <w:t xml:space="preserve"> בחודש החולף והיקף השעות שביצע בכל פעולה. התמורה ל</w:t>
      </w:r>
      <w:r w:rsidR="00C4036D">
        <w:rPr>
          <w:rFonts w:hint="cs"/>
          <w:rtl/>
          <w:lang w:eastAsia="en-US"/>
        </w:rPr>
        <w:t>ספק</w:t>
      </w:r>
      <w:r w:rsidRPr="001A3FD2">
        <w:rPr>
          <w:rFonts w:hint="cs"/>
          <w:rtl/>
          <w:lang w:eastAsia="en-US"/>
        </w:rPr>
        <w:t xml:space="preserve"> תהיה המחיר השעתי אשר נחתם בהסכם ההתקשרות במכפלת כמות השעות (</w:t>
      </w:r>
      <w:r w:rsidRPr="00011D38">
        <w:rPr>
          <w:rFonts w:hint="cs"/>
          <w:rtl/>
          <w:lang w:eastAsia="en-US"/>
        </w:rPr>
        <w:t xml:space="preserve">בכפוף למגבלת השעות האמורה בסעיף </w:t>
      </w:r>
      <w:r w:rsidR="00FB2ED1" w:rsidRPr="00011D38">
        <w:rPr>
          <w:rtl/>
          <w:lang w:eastAsia="en-US"/>
        </w:rPr>
        <w:fldChar w:fldCharType="begin"/>
      </w:r>
      <w:r w:rsidR="00FB2ED1" w:rsidRPr="00011D38">
        <w:rPr>
          <w:rtl/>
          <w:lang w:eastAsia="en-US"/>
        </w:rPr>
        <w:instrText xml:space="preserve"> </w:instrText>
      </w:r>
      <w:r w:rsidR="00FB2ED1" w:rsidRPr="00011D38">
        <w:rPr>
          <w:rFonts w:hint="cs"/>
          <w:lang w:eastAsia="en-US"/>
        </w:rPr>
        <w:instrText>REF</w:instrText>
      </w:r>
      <w:r w:rsidR="00FB2ED1" w:rsidRPr="00011D38">
        <w:rPr>
          <w:rFonts w:hint="cs"/>
          <w:rtl/>
          <w:lang w:eastAsia="en-US"/>
        </w:rPr>
        <w:instrText xml:space="preserve"> _</w:instrText>
      </w:r>
      <w:r w:rsidR="00FB2ED1" w:rsidRPr="00011D38">
        <w:rPr>
          <w:rFonts w:hint="cs"/>
          <w:lang w:eastAsia="en-US"/>
        </w:rPr>
        <w:instrText>Ref21259464 \r \h</w:instrText>
      </w:r>
      <w:r w:rsidR="00FB2ED1" w:rsidRPr="00011D38">
        <w:rPr>
          <w:rtl/>
          <w:lang w:eastAsia="en-US"/>
        </w:rPr>
        <w:instrText xml:space="preserve"> </w:instrText>
      </w:r>
      <w:r w:rsidR="00011D38">
        <w:rPr>
          <w:rtl/>
          <w:lang w:eastAsia="en-US"/>
        </w:rPr>
        <w:instrText xml:space="preserve"> \* </w:instrText>
      </w:r>
      <w:r w:rsidR="00011D38">
        <w:rPr>
          <w:lang w:eastAsia="en-US"/>
        </w:rPr>
        <w:instrText>MERGEFORMAT</w:instrText>
      </w:r>
      <w:r w:rsidR="00011D38">
        <w:rPr>
          <w:rtl/>
          <w:lang w:eastAsia="en-US"/>
        </w:rPr>
        <w:instrText xml:space="preserve"> </w:instrText>
      </w:r>
      <w:r w:rsidR="00FB2ED1" w:rsidRPr="00011D38">
        <w:rPr>
          <w:rtl/>
          <w:lang w:eastAsia="en-US"/>
        </w:rPr>
      </w:r>
      <w:r w:rsidR="00FB2ED1" w:rsidRPr="00011D38">
        <w:rPr>
          <w:rtl/>
          <w:lang w:eastAsia="en-US"/>
        </w:rPr>
        <w:fldChar w:fldCharType="separate"/>
      </w:r>
      <w:r w:rsidR="002012C6">
        <w:rPr>
          <w:cs/>
          <w:lang w:eastAsia="en-US"/>
        </w:rPr>
        <w:t>‎</w:t>
      </w:r>
      <w:r w:rsidR="002012C6">
        <w:rPr>
          <w:lang w:eastAsia="en-US"/>
        </w:rPr>
        <w:t>6.1</w:t>
      </w:r>
      <w:r w:rsidR="00FB2ED1" w:rsidRPr="00011D38">
        <w:rPr>
          <w:rtl/>
          <w:lang w:eastAsia="en-US"/>
        </w:rPr>
        <w:fldChar w:fldCharType="end"/>
      </w:r>
      <w:r w:rsidR="00FB2ED1" w:rsidRPr="00011D38">
        <w:rPr>
          <w:rFonts w:hint="cs"/>
          <w:rtl/>
          <w:lang w:eastAsia="en-US"/>
        </w:rPr>
        <w:t xml:space="preserve"> </w:t>
      </w:r>
      <w:r w:rsidRPr="00011D38">
        <w:rPr>
          <w:rFonts w:hint="cs"/>
          <w:rtl/>
          <w:lang w:eastAsia="en-US"/>
        </w:rPr>
        <w:t>לעיל).</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אגף</w:t>
      </w:r>
      <w:r w:rsidRPr="001A3FD2">
        <w:rPr>
          <w:rtl/>
          <w:lang w:eastAsia="en-US"/>
        </w:rPr>
        <w:t xml:space="preserve"> הכספים במשרד ישלם ל</w:t>
      </w:r>
      <w:r w:rsidRPr="001A3FD2">
        <w:rPr>
          <w:rFonts w:hint="eastAsia"/>
          <w:rtl/>
          <w:lang w:eastAsia="en-US"/>
        </w:rPr>
        <w:t>ספק</w:t>
      </w:r>
      <w:r w:rsidRPr="001A3FD2">
        <w:rPr>
          <w:rtl/>
          <w:lang w:eastAsia="en-US"/>
        </w:rPr>
        <w:t xml:space="preserve"> </w:t>
      </w:r>
      <w:r w:rsidRPr="001A3FD2">
        <w:rPr>
          <w:rFonts w:hint="eastAsia"/>
          <w:rtl/>
          <w:lang w:eastAsia="en-US"/>
        </w:rPr>
        <w:t>בהתאם</w:t>
      </w:r>
      <w:r w:rsidRPr="001A3FD2">
        <w:rPr>
          <w:rtl/>
          <w:lang w:eastAsia="en-US"/>
        </w:rPr>
        <w:t xml:space="preserve"> לאמור בהוראת </w:t>
      </w:r>
      <w:r>
        <w:rPr>
          <w:rtl/>
          <w:lang w:eastAsia="en-US"/>
        </w:rPr>
        <w:t>תכ"ם</w:t>
      </w:r>
      <w:r w:rsidRPr="001A3FD2">
        <w:rPr>
          <w:rtl/>
          <w:lang w:eastAsia="en-US"/>
        </w:rPr>
        <w:t xml:space="preserve"> 1.4.</w:t>
      </w:r>
      <w:r w:rsidRPr="001A3FD2">
        <w:rPr>
          <w:rFonts w:hint="cs"/>
          <w:rtl/>
          <w:lang w:eastAsia="en-US"/>
        </w:rPr>
        <w:t>0.</w:t>
      </w:r>
      <w:r w:rsidRPr="001A3FD2">
        <w:rPr>
          <w:rtl/>
          <w:lang w:eastAsia="en-US"/>
        </w:rPr>
        <w:t xml:space="preserve">3 ועל-פי קבלת חשבונית </w:t>
      </w:r>
      <w:r w:rsidRPr="001A3FD2">
        <w:rPr>
          <w:rFonts w:hint="eastAsia"/>
          <w:rtl/>
          <w:lang w:eastAsia="en-US"/>
        </w:rPr>
        <w:t>ו</w:t>
      </w:r>
      <w:r w:rsidRPr="001A3FD2">
        <w:rPr>
          <w:rtl/>
          <w:lang w:eastAsia="en-US"/>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1A3FD2">
        <w:rPr>
          <w:rFonts w:hint="eastAsia"/>
          <w:rtl/>
          <w:lang w:eastAsia="en-US"/>
        </w:rPr>
        <w:t>י</w:t>
      </w:r>
      <w:r w:rsidRPr="001A3FD2">
        <w:rPr>
          <w:rtl/>
          <w:lang w:eastAsia="en-US"/>
        </w:rPr>
        <w:t>ה מטעם המציע אל חשב המשרד.</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rtl/>
          <w:lang w:eastAsia="en-US"/>
        </w:rPr>
      </w:pPr>
      <w:r w:rsidRPr="001A3FD2">
        <w:rPr>
          <w:rFonts w:hint="eastAsia"/>
          <w:rtl/>
          <w:lang w:eastAsia="en-US"/>
        </w:rPr>
        <w:t>לספק</w:t>
      </w:r>
      <w:r w:rsidRPr="001A3FD2">
        <w:rPr>
          <w:rtl/>
          <w:lang w:eastAsia="en-US"/>
        </w:rPr>
        <w:t xml:space="preserve"> </w:t>
      </w:r>
      <w:r w:rsidRPr="001A3FD2">
        <w:rPr>
          <w:rFonts w:hint="eastAsia"/>
          <w:rtl/>
          <w:lang w:eastAsia="en-US"/>
        </w:rPr>
        <w:t>לא</w:t>
      </w:r>
      <w:r w:rsidRPr="001A3FD2">
        <w:rPr>
          <w:rtl/>
          <w:lang w:eastAsia="en-US"/>
        </w:rPr>
        <w:t xml:space="preserve"> </w:t>
      </w:r>
      <w:r w:rsidRPr="001A3FD2">
        <w:rPr>
          <w:rFonts w:hint="eastAsia"/>
          <w:rtl/>
          <w:lang w:eastAsia="en-US"/>
        </w:rPr>
        <w:t>תהיינה</w:t>
      </w:r>
      <w:r w:rsidRPr="001A3FD2">
        <w:rPr>
          <w:rtl/>
          <w:lang w:eastAsia="en-US"/>
        </w:rPr>
        <w:t xml:space="preserve"> </w:t>
      </w:r>
      <w:r w:rsidRPr="001A3FD2">
        <w:rPr>
          <w:rFonts w:hint="eastAsia"/>
          <w:rtl/>
          <w:lang w:eastAsia="en-US"/>
        </w:rPr>
        <w:t>כל</w:t>
      </w:r>
      <w:r w:rsidRPr="001A3FD2">
        <w:rPr>
          <w:rtl/>
          <w:lang w:eastAsia="en-US"/>
        </w:rPr>
        <w:t xml:space="preserve"> </w:t>
      </w:r>
      <w:r w:rsidRPr="001A3FD2">
        <w:rPr>
          <w:rFonts w:hint="eastAsia"/>
          <w:rtl/>
          <w:lang w:eastAsia="en-US"/>
        </w:rPr>
        <w:t>דרישות</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טענות</w:t>
      </w:r>
      <w:r w:rsidRPr="001A3FD2">
        <w:rPr>
          <w:rtl/>
          <w:lang w:eastAsia="en-US"/>
        </w:rPr>
        <w:t xml:space="preserve"> </w:t>
      </w:r>
      <w:r w:rsidRPr="001A3FD2">
        <w:rPr>
          <w:rFonts w:hint="eastAsia"/>
          <w:rtl/>
          <w:lang w:eastAsia="en-US"/>
        </w:rPr>
        <w:t>למשרד</w:t>
      </w:r>
      <w:r w:rsidRPr="001A3FD2">
        <w:rPr>
          <w:rtl/>
          <w:lang w:eastAsia="en-US"/>
        </w:rPr>
        <w:t xml:space="preserve"> </w:t>
      </w:r>
      <w:r w:rsidRPr="001A3FD2">
        <w:rPr>
          <w:rFonts w:hint="eastAsia"/>
          <w:rtl/>
          <w:lang w:eastAsia="en-US"/>
        </w:rPr>
        <w:t>בגלל</w:t>
      </w:r>
      <w:r w:rsidRPr="001A3FD2">
        <w:rPr>
          <w:rtl/>
          <w:lang w:eastAsia="en-US"/>
        </w:rPr>
        <w:t xml:space="preserve"> </w:t>
      </w:r>
      <w:r w:rsidRPr="001A3FD2">
        <w:rPr>
          <w:rFonts w:hint="eastAsia"/>
          <w:rtl/>
          <w:lang w:eastAsia="en-US"/>
        </w:rPr>
        <w:t>עיכובים</w:t>
      </w:r>
      <w:r w:rsidRPr="001A3FD2">
        <w:rPr>
          <w:rtl/>
          <w:lang w:eastAsia="en-US"/>
        </w:rPr>
        <w:t xml:space="preserve"> </w:t>
      </w:r>
      <w:r w:rsidRPr="001A3FD2">
        <w:rPr>
          <w:rFonts w:hint="eastAsia"/>
          <w:rtl/>
          <w:lang w:eastAsia="en-US"/>
        </w:rPr>
        <w:t>בתשלום</w:t>
      </w:r>
      <w:r w:rsidRPr="001A3FD2">
        <w:rPr>
          <w:rtl/>
          <w:lang w:eastAsia="en-US"/>
        </w:rPr>
        <w:t xml:space="preserve"> </w:t>
      </w:r>
      <w:r w:rsidRPr="001A3FD2">
        <w:rPr>
          <w:rFonts w:hint="eastAsia"/>
          <w:rtl/>
          <w:lang w:eastAsia="en-US"/>
        </w:rPr>
        <w:t>מסיבות</w:t>
      </w:r>
      <w:r w:rsidRPr="001A3FD2">
        <w:rPr>
          <w:rtl/>
          <w:lang w:eastAsia="en-US"/>
        </w:rPr>
        <w:t xml:space="preserve"> </w:t>
      </w:r>
      <w:r w:rsidRPr="001A3FD2">
        <w:rPr>
          <w:rFonts w:hint="eastAsia"/>
          <w:rtl/>
          <w:lang w:eastAsia="en-US"/>
        </w:rPr>
        <w:t>של</w:t>
      </w:r>
      <w:r w:rsidRPr="001A3FD2">
        <w:rPr>
          <w:rtl/>
          <w:lang w:eastAsia="en-US"/>
        </w:rPr>
        <w:t xml:space="preserve"> </w:t>
      </w:r>
      <w:r w:rsidRPr="001A3FD2">
        <w:rPr>
          <w:rFonts w:hint="eastAsia"/>
          <w:rtl/>
          <w:lang w:eastAsia="en-US"/>
        </w:rPr>
        <w:t>חוסר</w:t>
      </w:r>
      <w:r w:rsidRPr="001A3FD2">
        <w:rPr>
          <w:rtl/>
          <w:lang w:eastAsia="en-US"/>
        </w:rPr>
        <w:t xml:space="preserve"> </w:t>
      </w:r>
      <w:r w:rsidRPr="001A3FD2">
        <w:rPr>
          <w:rFonts w:hint="eastAsia"/>
          <w:rtl/>
          <w:lang w:eastAsia="en-US"/>
        </w:rPr>
        <w:t>פרטים</w:t>
      </w:r>
      <w:r w:rsidRPr="001A3FD2">
        <w:rPr>
          <w:rtl/>
          <w:lang w:eastAsia="en-US"/>
        </w:rPr>
        <w:t xml:space="preserve"> </w:t>
      </w:r>
      <w:r w:rsidRPr="001A3FD2">
        <w:rPr>
          <w:rFonts w:hint="eastAsia"/>
          <w:rtl/>
          <w:lang w:eastAsia="en-US"/>
        </w:rPr>
        <w:t>בחשבונית</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פרטים</w:t>
      </w:r>
      <w:r w:rsidRPr="001A3FD2">
        <w:rPr>
          <w:rtl/>
          <w:lang w:eastAsia="en-US"/>
        </w:rPr>
        <w:t xml:space="preserve"> </w:t>
      </w:r>
      <w:r w:rsidRPr="001A3FD2">
        <w:rPr>
          <w:rFonts w:hint="eastAsia"/>
          <w:rtl/>
          <w:lang w:eastAsia="en-US"/>
        </w:rPr>
        <w:t>לא</w:t>
      </w:r>
      <w:r w:rsidRPr="001A3FD2">
        <w:rPr>
          <w:rtl/>
          <w:lang w:eastAsia="en-US"/>
        </w:rPr>
        <w:t xml:space="preserve"> </w:t>
      </w:r>
      <w:r w:rsidRPr="001A3FD2">
        <w:rPr>
          <w:rFonts w:hint="eastAsia"/>
          <w:rtl/>
          <w:lang w:eastAsia="en-US"/>
        </w:rPr>
        <w:t>נכונים</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חוסר</w:t>
      </w:r>
      <w:r w:rsidRPr="001A3FD2">
        <w:rPr>
          <w:rtl/>
          <w:lang w:eastAsia="en-US"/>
        </w:rPr>
        <w:t xml:space="preserve"> </w:t>
      </w:r>
      <w:r w:rsidRPr="001A3FD2">
        <w:rPr>
          <w:rFonts w:hint="eastAsia"/>
          <w:rtl/>
          <w:lang w:eastAsia="en-US"/>
        </w:rPr>
        <w:t>במסמכים</w:t>
      </w:r>
      <w:r w:rsidRPr="001A3FD2">
        <w:rPr>
          <w:rtl/>
          <w:lang w:eastAsia="en-US"/>
        </w:rPr>
        <w:t>.</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הספק</w:t>
      </w:r>
      <w:r w:rsidRPr="001A3FD2">
        <w:rPr>
          <w:rtl/>
          <w:lang w:eastAsia="en-US"/>
        </w:rPr>
        <w:t xml:space="preserve"> </w:t>
      </w:r>
      <w:r w:rsidRPr="001A3FD2">
        <w:rPr>
          <w:rFonts w:hint="eastAsia"/>
          <w:rtl/>
          <w:lang w:eastAsia="en-US"/>
        </w:rPr>
        <w:t>אינו</w:t>
      </w:r>
      <w:r w:rsidRPr="001A3FD2">
        <w:rPr>
          <w:rtl/>
          <w:lang w:eastAsia="en-US"/>
        </w:rPr>
        <w:t xml:space="preserve"> </w:t>
      </w:r>
      <w:r w:rsidRPr="001A3FD2">
        <w:rPr>
          <w:rFonts w:hint="eastAsia"/>
          <w:rtl/>
          <w:lang w:eastAsia="en-US"/>
        </w:rPr>
        <w:t>רשאי</w:t>
      </w:r>
      <w:r w:rsidRPr="001A3FD2">
        <w:rPr>
          <w:rtl/>
          <w:lang w:eastAsia="en-US"/>
        </w:rPr>
        <w:t xml:space="preserve"> </w:t>
      </w:r>
      <w:r w:rsidRPr="001A3FD2">
        <w:rPr>
          <w:rFonts w:hint="eastAsia"/>
          <w:rtl/>
          <w:lang w:eastAsia="en-US"/>
        </w:rPr>
        <w:t>להתנות</w:t>
      </w:r>
      <w:r w:rsidRPr="001A3FD2">
        <w:rPr>
          <w:rtl/>
          <w:lang w:eastAsia="en-US"/>
        </w:rPr>
        <w:t xml:space="preserve"> </w:t>
      </w:r>
      <w:r w:rsidRPr="001A3FD2">
        <w:rPr>
          <w:rFonts w:hint="eastAsia"/>
          <w:rtl/>
          <w:lang w:eastAsia="en-US"/>
        </w:rPr>
        <w:t>תשלום</w:t>
      </w:r>
      <w:r w:rsidRPr="001A3FD2">
        <w:rPr>
          <w:rtl/>
          <w:lang w:eastAsia="en-US"/>
        </w:rPr>
        <w:t xml:space="preserve"> </w:t>
      </w:r>
      <w:r w:rsidRPr="001A3FD2">
        <w:rPr>
          <w:rFonts w:hint="eastAsia"/>
          <w:rtl/>
          <w:lang w:eastAsia="en-US"/>
        </w:rPr>
        <w:t>כלשהו</w:t>
      </w:r>
      <w:r w:rsidRPr="001A3FD2">
        <w:rPr>
          <w:rtl/>
          <w:lang w:eastAsia="en-US"/>
        </w:rPr>
        <w:t xml:space="preserve"> </w:t>
      </w:r>
      <w:r w:rsidRPr="001A3FD2">
        <w:rPr>
          <w:rFonts w:hint="eastAsia"/>
          <w:rtl/>
          <w:lang w:eastAsia="en-US"/>
        </w:rPr>
        <w:t>לספקיו</w:t>
      </w:r>
      <w:r w:rsidRPr="001A3FD2">
        <w:rPr>
          <w:rtl/>
          <w:lang w:eastAsia="en-US"/>
        </w:rPr>
        <w:t xml:space="preserve"> </w:t>
      </w:r>
      <w:r w:rsidRPr="001A3FD2">
        <w:rPr>
          <w:rFonts w:hint="eastAsia"/>
          <w:rtl/>
          <w:lang w:eastAsia="en-US"/>
        </w:rPr>
        <w:t>ו</w:t>
      </w:r>
      <w:r w:rsidRPr="001A3FD2">
        <w:rPr>
          <w:rtl/>
          <w:lang w:eastAsia="en-US"/>
        </w:rPr>
        <w:t xml:space="preserve">/או </w:t>
      </w:r>
      <w:r w:rsidRPr="001A3FD2">
        <w:rPr>
          <w:rFonts w:hint="eastAsia"/>
          <w:rtl/>
          <w:lang w:eastAsia="en-US"/>
        </w:rPr>
        <w:t>לעובדיו</w:t>
      </w:r>
      <w:r w:rsidRPr="001A3FD2">
        <w:rPr>
          <w:rtl/>
          <w:lang w:eastAsia="en-US"/>
        </w:rPr>
        <w:t xml:space="preserve"> </w:t>
      </w:r>
      <w:r w:rsidRPr="001A3FD2">
        <w:rPr>
          <w:rFonts w:hint="eastAsia"/>
          <w:rtl/>
          <w:lang w:eastAsia="en-US"/>
        </w:rPr>
        <w:t>או</w:t>
      </w:r>
      <w:r w:rsidRPr="001A3FD2">
        <w:rPr>
          <w:rtl/>
          <w:lang w:eastAsia="en-US"/>
        </w:rPr>
        <w:t xml:space="preserve"> </w:t>
      </w:r>
      <w:r w:rsidRPr="001A3FD2">
        <w:rPr>
          <w:rFonts w:hint="eastAsia"/>
          <w:rtl/>
          <w:lang w:eastAsia="en-US"/>
        </w:rPr>
        <w:t>לכל</w:t>
      </w:r>
      <w:r w:rsidRPr="001A3FD2">
        <w:rPr>
          <w:rtl/>
          <w:lang w:eastAsia="en-US"/>
        </w:rPr>
        <w:t xml:space="preserve"> </w:t>
      </w:r>
      <w:r w:rsidRPr="001A3FD2">
        <w:rPr>
          <w:rFonts w:hint="eastAsia"/>
          <w:rtl/>
          <w:lang w:eastAsia="en-US"/>
        </w:rPr>
        <w:t>גורם</w:t>
      </w:r>
      <w:r w:rsidRPr="001A3FD2">
        <w:rPr>
          <w:rtl/>
          <w:lang w:eastAsia="en-US"/>
        </w:rPr>
        <w:t xml:space="preserve"> </w:t>
      </w:r>
      <w:r w:rsidRPr="001A3FD2">
        <w:rPr>
          <w:rFonts w:hint="eastAsia"/>
          <w:rtl/>
          <w:lang w:eastAsia="en-US"/>
        </w:rPr>
        <w:t>אחר</w:t>
      </w:r>
      <w:r w:rsidRPr="001A3FD2">
        <w:rPr>
          <w:rtl/>
          <w:lang w:eastAsia="en-US"/>
        </w:rPr>
        <w:t xml:space="preserve"> </w:t>
      </w:r>
      <w:r w:rsidRPr="001A3FD2">
        <w:rPr>
          <w:rFonts w:hint="eastAsia"/>
          <w:rtl/>
          <w:lang w:eastAsia="en-US"/>
        </w:rPr>
        <w:t>שעליו</w:t>
      </w:r>
      <w:r w:rsidRPr="001A3FD2">
        <w:rPr>
          <w:rtl/>
          <w:lang w:eastAsia="en-US"/>
        </w:rPr>
        <w:t xml:space="preserve"> </w:t>
      </w:r>
      <w:r w:rsidRPr="001A3FD2">
        <w:rPr>
          <w:rFonts w:hint="eastAsia"/>
          <w:rtl/>
          <w:lang w:eastAsia="en-US"/>
        </w:rPr>
        <w:t>לשלם</w:t>
      </w:r>
      <w:r w:rsidRPr="001A3FD2">
        <w:rPr>
          <w:rtl/>
          <w:lang w:eastAsia="en-US"/>
        </w:rPr>
        <w:t xml:space="preserve">, </w:t>
      </w:r>
      <w:r w:rsidRPr="001A3FD2">
        <w:rPr>
          <w:rFonts w:hint="eastAsia"/>
          <w:rtl/>
          <w:lang w:eastAsia="en-US"/>
        </w:rPr>
        <w:t>בקבלת</w:t>
      </w:r>
      <w:r w:rsidRPr="001A3FD2">
        <w:rPr>
          <w:rtl/>
          <w:lang w:eastAsia="en-US"/>
        </w:rPr>
        <w:t xml:space="preserve"> </w:t>
      </w:r>
      <w:r w:rsidRPr="001A3FD2">
        <w:rPr>
          <w:rFonts w:hint="eastAsia"/>
          <w:rtl/>
          <w:lang w:eastAsia="en-US"/>
        </w:rPr>
        <w:t>תשלומים</w:t>
      </w:r>
      <w:r w:rsidRPr="001A3FD2">
        <w:rPr>
          <w:rtl/>
          <w:lang w:eastAsia="en-US"/>
        </w:rPr>
        <w:t xml:space="preserve"> </w:t>
      </w:r>
      <w:r w:rsidRPr="001A3FD2">
        <w:rPr>
          <w:rFonts w:hint="eastAsia"/>
          <w:rtl/>
          <w:lang w:eastAsia="en-US"/>
        </w:rPr>
        <w:t>מהמשרד</w:t>
      </w:r>
      <w:r w:rsidRPr="001A3FD2">
        <w:rPr>
          <w:rtl/>
          <w:lang w:eastAsia="en-US"/>
        </w:rPr>
        <w:t>.</w:t>
      </w:r>
    </w:p>
    <w:p w:rsidR="00D746A4" w:rsidRPr="001A3FD2" w:rsidRDefault="00D746A4" w:rsidP="00D746A4">
      <w:pPr>
        <w:pStyle w:val="af4"/>
        <w:numPr>
          <w:ilvl w:val="1"/>
          <w:numId w:val="1"/>
        </w:numPr>
        <w:overflowPunct w:val="0"/>
        <w:autoSpaceDE w:val="0"/>
        <w:autoSpaceDN w:val="0"/>
        <w:adjustRightInd w:val="0"/>
        <w:spacing w:line="360" w:lineRule="auto"/>
        <w:jc w:val="both"/>
        <w:textAlignment w:val="baseline"/>
        <w:rPr>
          <w:lang w:eastAsia="en-US"/>
        </w:rPr>
      </w:pPr>
      <w:bookmarkStart w:id="84" w:name="_Ref362358335"/>
      <w:r w:rsidRPr="001A3FD2">
        <w:rPr>
          <w:rFonts w:hint="eastAsia"/>
          <w:rtl/>
          <w:lang w:eastAsia="en-US"/>
        </w:rPr>
        <w:t>הצמדה</w:t>
      </w:r>
      <w:r w:rsidRPr="001A3FD2">
        <w:rPr>
          <w:rtl/>
          <w:lang w:eastAsia="en-US"/>
        </w:rPr>
        <w:t xml:space="preserve"> </w:t>
      </w:r>
      <w:r w:rsidRPr="001A3FD2">
        <w:rPr>
          <w:rFonts w:hint="eastAsia"/>
          <w:rtl/>
          <w:lang w:eastAsia="en-US"/>
        </w:rPr>
        <w:t>והתאמה</w:t>
      </w:r>
      <w:r w:rsidRPr="001A3FD2">
        <w:rPr>
          <w:rtl/>
          <w:lang w:eastAsia="en-US"/>
        </w:rPr>
        <w:t>:</w:t>
      </w:r>
      <w:bookmarkEnd w:id="84"/>
      <w:r w:rsidRPr="001A3FD2">
        <w:rPr>
          <w:rFonts w:hint="cs"/>
          <w:rtl/>
          <w:lang w:eastAsia="en-US"/>
        </w:rPr>
        <w:t xml:space="preserve"> התמורה במכרז זה תעודכן בהתאם לעדכונים </w:t>
      </w:r>
      <w:r>
        <w:rPr>
          <w:rFonts w:hint="cs"/>
          <w:rtl/>
        </w:rPr>
        <w:t>ב</w:t>
      </w:r>
      <w:r w:rsidRPr="002E696D">
        <w:rPr>
          <w:rtl/>
        </w:rPr>
        <w:t xml:space="preserve">הוראת </w:t>
      </w:r>
      <w:r>
        <w:rPr>
          <w:rFonts w:hint="cs"/>
          <w:rtl/>
        </w:rPr>
        <w:t>תכ"ם</w:t>
      </w:r>
      <w:r w:rsidRPr="002E696D">
        <w:rPr>
          <w:rtl/>
        </w:rPr>
        <w:t xml:space="preserve"> 13.9</w:t>
      </w:r>
      <w:r>
        <w:rPr>
          <w:rFonts w:hint="cs"/>
          <w:rtl/>
        </w:rPr>
        <w:t>.0</w:t>
      </w:r>
      <w:r w:rsidRPr="002E696D">
        <w:rPr>
          <w:rtl/>
        </w:rPr>
        <w:t>.2</w:t>
      </w:r>
      <w:r>
        <w:rPr>
          <w:rFonts w:hint="cs"/>
          <w:rtl/>
        </w:rPr>
        <w:t xml:space="preserve"> ("</w:t>
      </w:r>
      <w:r w:rsidRPr="00FA3E87">
        <w:rPr>
          <w:rtl/>
        </w:rPr>
        <w:t>התקשרות עם נותני שירותים חיצוניים</w:t>
      </w:r>
      <w:r>
        <w:rPr>
          <w:rFonts w:hint="cs"/>
          <w:rtl/>
        </w:rPr>
        <w:t>")</w:t>
      </w:r>
      <w:r w:rsidRPr="002E696D">
        <w:rPr>
          <w:rtl/>
        </w:rPr>
        <w:t xml:space="preserve"> </w:t>
      </w:r>
      <w:r>
        <w:rPr>
          <w:rFonts w:hint="cs"/>
          <w:rtl/>
        </w:rPr>
        <w:t xml:space="preserve">והודעת תכ"ם </w:t>
      </w:r>
      <w:r w:rsidRPr="004D6F54">
        <w:rPr>
          <w:rtl/>
        </w:rPr>
        <w:t>ה.13.9.0.2.1</w:t>
      </w:r>
      <w:r>
        <w:rPr>
          <w:rFonts w:hint="cs"/>
          <w:rtl/>
        </w:rPr>
        <w:t xml:space="preserve"> ("</w:t>
      </w:r>
      <w:r w:rsidRPr="00FA3E87">
        <w:rPr>
          <w:rtl/>
        </w:rPr>
        <w:t>תעריפי התקשרות עם נותני שירותים חיצוניים</w:t>
      </w:r>
      <w:r>
        <w:rPr>
          <w:rFonts w:hint="cs"/>
          <w:rtl/>
        </w:rPr>
        <w:t>")</w:t>
      </w:r>
      <w:r w:rsidRPr="001A3FD2">
        <w:rPr>
          <w:rFonts w:hint="cs"/>
          <w:rtl/>
          <w:lang w:eastAsia="en-US"/>
        </w:rPr>
        <w:t xml:space="preserve"> </w:t>
      </w:r>
      <w:r w:rsidRPr="001A3FD2">
        <w:rPr>
          <w:rtl/>
          <w:lang w:eastAsia="en-US"/>
        </w:rPr>
        <w:t>–</w:t>
      </w:r>
      <w:r w:rsidRPr="001A3FD2">
        <w:rPr>
          <w:rFonts w:hint="cs"/>
          <w:rtl/>
          <w:lang w:eastAsia="en-US"/>
        </w:rPr>
        <w:t xml:space="preserve"> ככל ויהיו כאלה.</w:t>
      </w:r>
    </w:p>
    <w:p w:rsidR="00D746A4" w:rsidRPr="001A3FD2" w:rsidRDefault="00D746A4" w:rsidP="00C4036D">
      <w:pPr>
        <w:numPr>
          <w:ilvl w:val="1"/>
          <w:numId w:val="1"/>
        </w:numPr>
        <w:overflowPunct w:val="0"/>
        <w:autoSpaceDE w:val="0"/>
        <w:autoSpaceDN w:val="0"/>
        <w:adjustRightInd w:val="0"/>
        <w:spacing w:line="360" w:lineRule="auto"/>
        <w:jc w:val="both"/>
        <w:textAlignment w:val="baseline"/>
        <w:rPr>
          <w:lang w:eastAsia="en-US"/>
        </w:rPr>
      </w:pPr>
      <w:r w:rsidRPr="001A3FD2">
        <w:rPr>
          <w:rFonts w:hint="eastAsia"/>
          <w:rtl/>
          <w:lang w:eastAsia="en-US"/>
        </w:rPr>
        <w:t>למשרד</w:t>
      </w:r>
      <w:r w:rsidRPr="001A3FD2">
        <w:rPr>
          <w:rtl/>
          <w:lang w:eastAsia="en-US"/>
        </w:rPr>
        <w:t xml:space="preserve"> </w:t>
      </w:r>
      <w:r w:rsidRPr="001A3FD2">
        <w:rPr>
          <w:rFonts w:hint="eastAsia"/>
          <w:rtl/>
          <w:lang w:eastAsia="en-US"/>
        </w:rPr>
        <w:t>תהיה</w:t>
      </w:r>
      <w:r w:rsidRPr="001A3FD2">
        <w:rPr>
          <w:rtl/>
          <w:lang w:eastAsia="en-US"/>
        </w:rPr>
        <w:t xml:space="preserve"> </w:t>
      </w:r>
      <w:r w:rsidRPr="001A3FD2">
        <w:rPr>
          <w:rFonts w:hint="eastAsia"/>
          <w:rtl/>
          <w:lang w:eastAsia="en-US"/>
        </w:rPr>
        <w:t>זכות</w:t>
      </w:r>
      <w:r w:rsidRPr="001A3FD2">
        <w:rPr>
          <w:rtl/>
          <w:lang w:eastAsia="en-US"/>
        </w:rPr>
        <w:t xml:space="preserve"> </w:t>
      </w:r>
      <w:r w:rsidRPr="001A3FD2">
        <w:rPr>
          <w:rFonts w:hint="eastAsia"/>
          <w:rtl/>
          <w:lang w:eastAsia="en-US"/>
        </w:rPr>
        <w:t>עיכבון</w:t>
      </w:r>
      <w:r w:rsidRPr="001A3FD2">
        <w:rPr>
          <w:rtl/>
          <w:lang w:eastAsia="en-US"/>
        </w:rPr>
        <w:t xml:space="preserve"> </w:t>
      </w:r>
      <w:r w:rsidRPr="001A3FD2">
        <w:rPr>
          <w:rFonts w:hint="eastAsia"/>
          <w:rtl/>
          <w:lang w:eastAsia="en-US"/>
        </w:rPr>
        <w:t>לגבי</w:t>
      </w:r>
      <w:r w:rsidRPr="001A3FD2">
        <w:rPr>
          <w:rtl/>
          <w:lang w:eastAsia="en-US"/>
        </w:rPr>
        <w:t xml:space="preserve"> </w:t>
      </w:r>
      <w:r w:rsidRPr="001A3FD2">
        <w:rPr>
          <w:rFonts w:hint="eastAsia"/>
          <w:rtl/>
          <w:lang w:eastAsia="en-US"/>
        </w:rPr>
        <w:t>תשלומים</w:t>
      </w:r>
      <w:r w:rsidRPr="001A3FD2">
        <w:rPr>
          <w:rtl/>
          <w:lang w:eastAsia="en-US"/>
        </w:rPr>
        <w:t xml:space="preserve"> </w:t>
      </w:r>
      <w:r w:rsidRPr="001A3FD2">
        <w:rPr>
          <w:rFonts w:hint="eastAsia"/>
          <w:rtl/>
          <w:lang w:eastAsia="en-US"/>
        </w:rPr>
        <w:t>ל</w:t>
      </w:r>
      <w:r w:rsidR="00C4036D">
        <w:rPr>
          <w:rFonts w:hint="cs"/>
          <w:rtl/>
          <w:lang w:eastAsia="en-US"/>
        </w:rPr>
        <w:t>ספק</w:t>
      </w:r>
      <w:r w:rsidRPr="001A3FD2">
        <w:rPr>
          <w:rtl/>
          <w:lang w:eastAsia="en-US"/>
        </w:rPr>
        <w:t xml:space="preserve"> </w:t>
      </w:r>
      <w:r w:rsidRPr="001A3FD2">
        <w:rPr>
          <w:rFonts w:hint="eastAsia"/>
          <w:rtl/>
          <w:lang w:eastAsia="en-US"/>
        </w:rPr>
        <w:t>בגין</w:t>
      </w:r>
      <w:r w:rsidRPr="001A3FD2">
        <w:rPr>
          <w:rtl/>
          <w:lang w:eastAsia="en-US"/>
        </w:rPr>
        <w:t xml:space="preserve"> </w:t>
      </w:r>
      <w:r w:rsidRPr="001A3FD2">
        <w:rPr>
          <w:rFonts w:hint="eastAsia"/>
          <w:rtl/>
          <w:lang w:eastAsia="en-US"/>
        </w:rPr>
        <w:t>חוב</w:t>
      </w:r>
      <w:r w:rsidRPr="001A3FD2">
        <w:rPr>
          <w:rtl/>
          <w:lang w:eastAsia="en-US"/>
        </w:rPr>
        <w:t xml:space="preserve"> </w:t>
      </w:r>
      <w:r w:rsidRPr="001A3FD2">
        <w:rPr>
          <w:rFonts w:hint="eastAsia"/>
          <w:rtl/>
          <w:lang w:eastAsia="en-US"/>
        </w:rPr>
        <w:t>שהספק</w:t>
      </w:r>
      <w:r w:rsidRPr="001A3FD2">
        <w:rPr>
          <w:rtl/>
          <w:lang w:eastAsia="en-US"/>
        </w:rPr>
        <w:t xml:space="preserve"> </w:t>
      </w:r>
      <w:r w:rsidRPr="001A3FD2">
        <w:rPr>
          <w:rFonts w:hint="eastAsia"/>
          <w:rtl/>
          <w:lang w:eastAsia="en-US"/>
        </w:rPr>
        <w:t>חב</w:t>
      </w:r>
      <w:r w:rsidRPr="001A3FD2">
        <w:rPr>
          <w:rtl/>
          <w:lang w:eastAsia="en-US"/>
        </w:rPr>
        <w:t xml:space="preserve"> </w:t>
      </w:r>
      <w:r w:rsidRPr="001A3FD2">
        <w:rPr>
          <w:rFonts w:hint="eastAsia"/>
          <w:rtl/>
          <w:lang w:eastAsia="en-US"/>
        </w:rPr>
        <w:t>לו</w:t>
      </w:r>
      <w:r w:rsidRPr="001A3FD2">
        <w:rPr>
          <w:rtl/>
          <w:lang w:eastAsia="en-US"/>
        </w:rPr>
        <w:t>.</w:t>
      </w:r>
    </w:p>
    <w:p w:rsidR="00D746A4" w:rsidRPr="001A3FD2" w:rsidRDefault="00D746A4" w:rsidP="00C4036D">
      <w:pPr>
        <w:numPr>
          <w:ilvl w:val="1"/>
          <w:numId w:val="1"/>
        </w:numPr>
        <w:overflowPunct w:val="0"/>
        <w:autoSpaceDE w:val="0"/>
        <w:autoSpaceDN w:val="0"/>
        <w:adjustRightInd w:val="0"/>
        <w:spacing w:line="360" w:lineRule="auto"/>
        <w:jc w:val="both"/>
        <w:textAlignment w:val="baseline"/>
        <w:rPr>
          <w:rtl/>
          <w:lang w:eastAsia="en-US"/>
        </w:rPr>
      </w:pPr>
      <w:r w:rsidRPr="001A3FD2">
        <w:rPr>
          <w:rFonts w:hint="eastAsia"/>
          <w:rtl/>
          <w:lang w:eastAsia="en-US"/>
        </w:rPr>
        <w:t>ל</w:t>
      </w:r>
      <w:r w:rsidR="00C4036D">
        <w:rPr>
          <w:rFonts w:hint="cs"/>
          <w:rtl/>
          <w:lang w:eastAsia="en-US"/>
        </w:rPr>
        <w:t>ספק</w:t>
      </w:r>
      <w:r w:rsidRPr="001A3FD2">
        <w:rPr>
          <w:rFonts w:hint="cs"/>
          <w:rtl/>
          <w:lang w:eastAsia="en-US"/>
        </w:rPr>
        <w:t xml:space="preserve"> </w:t>
      </w:r>
      <w:r w:rsidRPr="001A3FD2">
        <w:rPr>
          <w:rFonts w:hint="eastAsia"/>
          <w:rtl/>
          <w:lang w:eastAsia="en-US"/>
        </w:rPr>
        <w:t>לא</w:t>
      </w:r>
      <w:r w:rsidRPr="001A3FD2">
        <w:rPr>
          <w:rtl/>
          <w:lang w:eastAsia="en-US"/>
        </w:rPr>
        <w:t xml:space="preserve"> </w:t>
      </w:r>
      <w:r w:rsidRPr="001A3FD2">
        <w:rPr>
          <w:rFonts w:hint="eastAsia"/>
          <w:rtl/>
          <w:lang w:eastAsia="en-US"/>
        </w:rPr>
        <w:t>תהיה</w:t>
      </w:r>
      <w:r w:rsidRPr="001A3FD2">
        <w:rPr>
          <w:rtl/>
          <w:lang w:eastAsia="en-US"/>
        </w:rPr>
        <w:t xml:space="preserve"> </w:t>
      </w:r>
      <w:r w:rsidRPr="001A3FD2">
        <w:rPr>
          <w:rFonts w:hint="eastAsia"/>
          <w:rtl/>
          <w:lang w:eastAsia="en-US"/>
        </w:rPr>
        <w:t>זכות</w:t>
      </w:r>
      <w:r w:rsidRPr="001A3FD2">
        <w:rPr>
          <w:rtl/>
          <w:lang w:eastAsia="en-US"/>
        </w:rPr>
        <w:t xml:space="preserve"> </w:t>
      </w:r>
      <w:r w:rsidRPr="001A3FD2">
        <w:rPr>
          <w:rFonts w:hint="eastAsia"/>
          <w:rtl/>
          <w:lang w:eastAsia="en-US"/>
        </w:rPr>
        <w:t>עיכבון</w:t>
      </w:r>
      <w:r w:rsidRPr="001A3FD2">
        <w:rPr>
          <w:rtl/>
          <w:lang w:eastAsia="en-US"/>
        </w:rPr>
        <w:t xml:space="preserve"> בגין חוב שהמשרד חב לו.</w:t>
      </w:r>
    </w:p>
    <w:p w:rsidR="008143F7" w:rsidRDefault="008143F7" w:rsidP="00730EAA">
      <w:pPr>
        <w:pStyle w:val="af4"/>
        <w:spacing w:line="360" w:lineRule="auto"/>
        <w:ind w:left="1418"/>
        <w:jc w:val="both"/>
        <w:rPr>
          <w:rtl/>
        </w:rPr>
      </w:pPr>
    </w:p>
    <w:p w:rsidR="00975567" w:rsidRPr="001A3FD2" w:rsidRDefault="001F0FCB" w:rsidP="003B0F6B">
      <w:pPr>
        <w:numPr>
          <w:ilvl w:val="0"/>
          <w:numId w:val="1"/>
        </w:numPr>
        <w:spacing w:line="360" w:lineRule="auto"/>
        <w:rPr>
          <w:b/>
          <w:bCs/>
          <w:u w:val="single"/>
        </w:rPr>
      </w:pPr>
      <w:bookmarkStart w:id="85" w:name="_Toc178406947"/>
      <w:bookmarkStart w:id="86" w:name="_Toc218923261"/>
      <w:bookmarkStart w:id="87" w:name="_Toc208123188"/>
      <w:bookmarkStart w:id="88" w:name="_Toc250363923"/>
      <w:bookmarkStart w:id="89" w:name="_Toc292697549"/>
      <w:r w:rsidRPr="001A3FD2">
        <w:rPr>
          <w:rFonts w:hint="eastAsia"/>
          <w:b/>
          <w:bCs/>
          <w:u w:val="single"/>
          <w:rtl/>
        </w:rPr>
        <w:t>קריטריונים</w:t>
      </w:r>
      <w:r w:rsidRPr="001A3FD2">
        <w:rPr>
          <w:b/>
          <w:bCs/>
          <w:u w:val="single"/>
          <w:rtl/>
        </w:rPr>
        <w:t xml:space="preserve"> </w:t>
      </w:r>
      <w:r w:rsidRPr="001A3FD2">
        <w:rPr>
          <w:rFonts w:hint="eastAsia"/>
          <w:b/>
          <w:bCs/>
          <w:u w:val="single"/>
          <w:rtl/>
        </w:rPr>
        <w:t>לבדיקת</w:t>
      </w:r>
      <w:r w:rsidRPr="001A3FD2">
        <w:rPr>
          <w:b/>
          <w:bCs/>
          <w:u w:val="single"/>
          <w:rtl/>
        </w:rPr>
        <w:t xml:space="preserve"> </w:t>
      </w:r>
      <w:r w:rsidRPr="001A3FD2">
        <w:rPr>
          <w:rFonts w:hint="eastAsia"/>
          <w:b/>
          <w:bCs/>
          <w:u w:val="single"/>
          <w:rtl/>
        </w:rPr>
        <w:t>ההצעה</w:t>
      </w:r>
      <w:bookmarkEnd w:id="85"/>
      <w:bookmarkEnd w:id="86"/>
      <w:bookmarkEnd w:id="87"/>
      <w:bookmarkEnd w:id="88"/>
      <w:bookmarkEnd w:id="89"/>
    </w:p>
    <w:p w:rsidR="00043D4B" w:rsidRPr="001A3FD2" w:rsidRDefault="00043D4B" w:rsidP="003B0F6B">
      <w:pPr>
        <w:pStyle w:val="af4"/>
        <w:numPr>
          <w:ilvl w:val="1"/>
          <w:numId w:val="1"/>
        </w:numPr>
        <w:spacing w:line="360" w:lineRule="auto"/>
        <w:contextualSpacing/>
        <w:jc w:val="both"/>
      </w:pPr>
      <w:r w:rsidRPr="001A3FD2">
        <w:rPr>
          <w:rFonts w:hint="cs"/>
          <w:rtl/>
        </w:rPr>
        <w:t>תהליך הבחינה של ההצעות והערכתן ייעשה בארבעה שלבים:</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rtl/>
          <w:lang w:eastAsia="en-US"/>
        </w:rPr>
      </w:pPr>
      <w:r w:rsidRPr="001A3FD2">
        <w:rPr>
          <w:rFonts w:hint="cs"/>
          <w:b/>
          <w:bCs/>
          <w:spacing w:val="0"/>
          <w:u w:val="single"/>
          <w:rtl/>
        </w:rPr>
        <w:t>שלב  א'</w:t>
      </w:r>
      <w:r w:rsidRPr="001A3FD2">
        <w:rPr>
          <w:rFonts w:hint="cs"/>
          <w:spacing w:val="0"/>
          <w:rtl/>
        </w:rPr>
        <w:t>: בדיקת תנאי הסף. הצעה שלא תעמוד בכל תנאי הסף תיפסל.</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lang w:eastAsia="en-US"/>
        </w:rPr>
      </w:pPr>
      <w:r w:rsidRPr="001A3FD2">
        <w:rPr>
          <w:rFonts w:hint="cs"/>
          <w:b/>
          <w:bCs/>
          <w:spacing w:val="0"/>
          <w:u w:val="single"/>
          <w:rtl/>
        </w:rPr>
        <w:t>שלב ב'</w:t>
      </w:r>
      <w:r w:rsidRPr="001A3FD2">
        <w:rPr>
          <w:rFonts w:hint="cs"/>
          <w:spacing w:val="0"/>
          <w:rtl/>
        </w:rPr>
        <w:t xml:space="preserve">: </w:t>
      </w:r>
      <w:r w:rsidRPr="001A3FD2">
        <w:rPr>
          <w:rFonts w:hint="cs"/>
          <w:rtl/>
          <w:lang w:eastAsia="en-US"/>
        </w:rPr>
        <w:t>בדיקת איכות ההצעות וקביעת ציוני האיכות.</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rtl/>
          <w:lang w:eastAsia="en-US"/>
        </w:rPr>
      </w:pPr>
      <w:r w:rsidRPr="001A3FD2">
        <w:rPr>
          <w:rFonts w:hint="cs"/>
          <w:b/>
          <w:bCs/>
          <w:u w:val="single"/>
          <w:rtl/>
          <w:lang w:eastAsia="en-US"/>
        </w:rPr>
        <w:t>שלב ג'</w:t>
      </w:r>
      <w:r w:rsidRPr="001A3FD2">
        <w:rPr>
          <w:rFonts w:hint="cs"/>
          <w:rtl/>
          <w:lang w:eastAsia="en-US"/>
        </w:rPr>
        <w:t>: חישוב ציוני המחיר.</w:t>
      </w:r>
    </w:p>
    <w:p w:rsidR="00043D4B" w:rsidRPr="001A3FD2" w:rsidRDefault="00043D4B" w:rsidP="003B0F6B">
      <w:pPr>
        <w:pStyle w:val="aff0"/>
        <w:widowControl w:val="0"/>
        <w:numPr>
          <w:ilvl w:val="2"/>
          <w:numId w:val="1"/>
        </w:numPr>
        <w:tabs>
          <w:tab w:val="clear" w:pos="1134"/>
          <w:tab w:val="clear" w:pos="1701"/>
          <w:tab w:val="clear" w:pos="2268"/>
          <w:tab w:val="clear" w:pos="2835"/>
          <w:tab w:val="clear" w:pos="6804"/>
          <w:tab w:val="clear" w:pos="7371"/>
          <w:tab w:val="clear" w:pos="7938"/>
        </w:tabs>
        <w:spacing w:line="360" w:lineRule="auto"/>
        <w:rPr>
          <w:lang w:eastAsia="en-US"/>
        </w:rPr>
      </w:pPr>
      <w:r w:rsidRPr="001A3FD2">
        <w:rPr>
          <w:rFonts w:hint="cs"/>
          <w:b/>
          <w:bCs/>
          <w:u w:val="single"/>
          <w:rtl/>
          <w:lang w:eastAsia="en-US"/>
        </w:rPr>
        <w:t>שלב ד'</w:t>
      </w:r>
      <w:r w:rsidRPr="001A3FD2">
        <w:rPr>
          <w:rFonts w:hint="cs"/>
          <w:rtl/>
          <w:lang w:eastAsia="en-US"/>
        </w:rPr>
        <w:t>: חישוב הציון הכולל (איכות ומחיר) ודירוג ההצעות.</w:t>
      </w:r>
    </w:p>
    <w:p w:rsidR="00A12CB0" w:rsidRPr="001A3FD2" w:rsidRDefault="0093596D" w:rsidP="003B0F6B">
      <w:pPr>
        <w:pStyle w:val="af4"/>
        <w:numPr>
          <w:ilvl w:val="1"/>
          <w:numId w:val="1"/>
        </w:numPr>
        <w:spacing w:before="120" w:line="360" w:lineRule="auto"/>
        <w:ind w:left="1417" w:hanging="697"/>
        <w:jc w:val="both"/>
        <w:rPr>
          <w:b/>
          <w:bCs/>
          <w:rtl/>
        </w:rPr>
      </w:pPr>
      <w:bookmarkStart w:id="90" w:name="_Ref244594160"/>
      <w:r w:rsidRPr="001A3FD2">
        <w:rPr>
          <w:rFonts w:hint="eastAsia"/>
          <w:b/>
          <w:bCs/>
          <w:rtl/>
        </w:rPr>
        <w:t>שלב</w:t>
      </w:r>
      <w:r w:rsidRPr="001A3FD2">
        <w:rPr>
          <w:b/>
          <w:bCs/>
          <w:rtl/>
        </w:rPr>
        <w:t xml:space="preserve"> </w:t>
      </w:r>
      <w:r w:rsidR="00043D4B" w:rsidRPr="001A3FD2">
        <w:rPr>
          <w:rFonts w:hint="cs"/>
          <w:b/>
          <w:bCs/>
          <w:rtl/>
        </w:rPr>
        <w:t>א'</w:t>
      </w:r>
      <w:r w:rsidR="00043D4B" w:rsidRPr="001A3FD2">
        <w:rPr>
          <w:b/>
          <w:bCs/>
          <w:rtl/>
        </w:rPr>
        <w:t xml:space="preserve"> </w:t>
      </w:r>
      <w:r w:rsidRPr="001A3FD2">
        <w:rPr>
          <w:b/>
          <w:bCs/>
          <w:rtl/>
        </w:rPr>
        <w:t xml:space="preserve">- </w:t>
      </w:r>
      <w:r w:rsidRPr="001A3FD2">
        <w:rPr>
          <w:rFonts w:hint="eastAsia"/>
          <w:b/>
          <w:bCs/>
          <w:rtl/>
        </w:rPr>
        <w:t>בדיקת</w:t>
      </w:r>
      <w:r w:rsidRPr="001A3FD2">
        <w:rPr>
          <w:b/>
          <w:bCs/>
          <w:rtl/>
        </w:rPr>
        <w:t xml:space="preserve"> </w:t>
      </w:r>
      <w:r w:rsidRPr="001A3FD2">
        <w:rPr>
          <w:rFonts w:hint="eastAsia"/>
          <w:b/>
          <w:bCs/>
          <w:rtl/>
        </w:rPr>
        <w:t>עמידה</w:t>
      </w:r>
      <w:r w:rsidRPr="001A3FD2">
        <w:rPr>
          <w:b/>
          <w:bCs/>
          <w:rtl/>
        </w:rPr>
        <w:t xml:space="preserve"> </w:t>
      </w:r>
      <w:r w:rsidRPr="001A3FD2">
        <w:rPr>
          <w:rFonts w:hint="eastAsia"/>
          <w:b/>
          <w:bCs/>
          <w:rtl/>
        </w:rPr>
        <w:t>ההצעות</w:t>
      </w:r>
      <w:r w:rsidRPr="001A3FD2">
        <w:rPr>
          <w:b/>
          <w:bCs/>
          <w:rtl/>
        </w:rPr>
        <w:t xml:space="preserve"> </w:t>
      </w:r>
      <w:r w:rsidRPr="001A3FD2">
        <w:rPr>
          <w:rFonts w:hint="eastAsia"/>
          <w:b/>
          <w:bCs/>
          <w:rtl/>
        </w:rPr>
        <w:t>בתנאי</w:t>
      </w:r>
      <w:r w:rsidRPr="001A3FD2">
        <w:rPr>
          <w:b/>
          <w:bCs/>
          <w:rtl/>
        </w:rPr>
        <w:t xml:space="preserve"> </w:t>
      </w:r>
      <w:r w:rsidRPr="001A3FD2">
        <w:rPr>
          <w:rFonts w:hint="eastAsia"/>
          <w:b/>
          <w:bCs/>
          <w:rtl/>
        </w:rPr>
        <w:t>הסף</w:t>
      </w:r>
      <w:bookmarkEnd w:id="90"/>
    </w:p>
    <w:p w:rsidR="00975567" w:rsidRPr="001A3FD2" w:rsidRDefault="0093596D" w:rsidP="0075518F">
      <w:pPr>
        <w:pStyle w:val="af4"/>
        <w:numPr>
          <w:ilvl w:val="2"/>
          <w:numId w:val="1"/>
        </w:numPr>
        <w:spacing w:line="360" w:lineRule="auto"/>
        <w:contextualSpacing/>
        <w:jc w:val="both"/>
        <w:rPr>
          <w:rtl/>
        </w:rPr>
      </w:pPr>
      <w:r w:rsidRPr="001A3FD2">
        <w:rPr>
          <w:rFonts w:hint="eastAsia"/>
          <w:rtl/>
        </w:rPr>
        <w:t>בשלב</w:t>
      </w:r>
      <w:r w:rsidRPr="001A3FD2">
        <w:rPr>
          <w:rtl/>
        </w:rPr>
        <w:t xml:space="preserve"> </w:t>
      </w:r>
      <w:r w:rsidRPr="001A3FD2">
        <w:rPr>
          <w:rFonts w:hint="eastAsia"/>
          <w:rtl/>
        </w:rPr>
        <w:t>הראשון</w:t>
      </w:r>
      <w:r w:rsidRPr="001A3FD2">
        <w:rPr>
          <w:rtl/>
        </w:rPr>
        <w:t xml:space="preserve"> </w:t>
      </w:r>
      <w:r w:rsidR="0075518F">
        <w:rPr>
          <w:rFonts w:hint="cs"/>
          <w:rtl/>
        </w:rPr>
        <w:t>תיפתחנה</w:t>
      </w:r>
      <w:r w:rsidRPr="001A3FD2">
        <w:rPr>
          <w:rtl/>
        </w:rPr>
        <w:t xml:space="preserve"> </w:t>
      </w:r>
      <w:r w:rsidRPr="001A3FD2">
        <w:rPr>
          <w:rFonts w:hint="eastAsia"/>
          <w:rtl/>
        </w:rPr>
        <w:t>כל</w:t>
      </w:r>
      <w:r w:rsidRPr="001A3FD2">
        <w:rPr>
          <w:rtl/>
        </w:rPr>
        <w:t xml:space="preserve"> </w:t>
      </w:r>
      <w:r w:rsidRPr="001A3FD2">
        <w:rPr>
          <w:rFonts w:hint="eastAsia"/>
          <w:rtl/>
        </w:rPr>
        <w:t>ההצעות</w:t>
      </w:r>
      <w:r w:rsidRPr="001A3FD2">
        <w:rPr>
          <w:rtl/>
        </w:rPr>
        <w:t xml:space="preserve"> </w:t>
      </w:r>
      <w:r w:rsidRPr="001A3FD2">
        <w:rPr>
          <w:rFonts w:hint="eastAsia"/>
          <w:rtl/>
        </w:rPr>
        <w:t>אשר</w:t>
      </w:r>
      <w:r w:rsidRPr="001A3FD2">
        <w:rPr>
          <w:rtl/>
        </w:rPr>
        <w:t xml:space="preserve"> </w:t>
      </w:r>
      <w:r w:rsidRPr="001A3FD2">
        <w:rPr>
          <w:rFonts w:hint="eastAsia"/>
          <w:rtl/>
        </w:rPr>
        <w:t>התקבלו</w:t>
      </w:r>
      <w:r w:rsidRPr="001A3FD2">
        <w:rPr>
          <w:rtl/>
        </w:rPr>
        <w:t xml:space="preserve"> </w:t>
      </w:r>
      <w:r w:rsidRPr="001A3FD2">
        <w:rPr>
          <w:rFonts w:hint="eastAsia"/>
          <w:rtl/>
        </w:rPr>
        <w:t>עד</w:t>
      </w:r>
      <w:r w:rsidRPr="001A3FD2">
        <w:rPr>
          <w:rtl/>
        </w:rPr>
        <w:t xml:space="preserve"> </w:t>
      </w:r>
      <w:r w:rsidRPr="001A3FD2">
        <w:rPr>
          <w:rFonts w:hint="eastAsia"/>
          <w:rtl/>
        </w:rPr>
        <w:t>למועד</w:t>
      </w:r>
      <w:r w:rsidRPr="001A3FD2">
        <w:rPr>
          <w:rtl/>
        </w:rPr>
        <w:t xml:space="preserve"> </w:t>
      </w:r>
      <w:r w:rsidRPr="001A3FD2">
        <w:rPr>
          <w:rFonts w:hint="eastAsia"/>
          <w:rtl/>
        </w:rPr>
        <w:t>האחרון</w:t>
      </w:r>
      <w:r w:rsidRPr="001A3FD2">
        <w:rPr>
          <w:rtl/>
        </w:rPr>
        <w:t xml:space="preserve"> </w:t>
      </w:r>
      <w:r w:rsidRPr="001A3FD2">
        <w:rPr>
          <w:rFonts w:hint="eastAsia"/>
          <w:rtl/>
        </w:rPr>
        <w:t>להגשת</w:t>
      </w:r>
      <w:r w:rsidRPr="001A3FD2">
        <w:rPr>
          <w:rtl/>
        </w:rPr>
        <w:t xml:space="preserve"> </w:t>
      </w:r>
      <w:r w:rsidRPr="001A3FD2">
        <w:rPr>
          <w:rFonts w:hint="eastAsia"/>
          <w:rtl/>
        </w:rPr>
        <w:t>ההצעות</w:t>
      </w:r>
      <w:r w:rsidRPr="001A3FD2">
        <w:rPr>
          <w:rtl/>
        </w:rPr>
        <w:t xml:space="preserve">, </w:t>
      </w:r>
      <w:r w:rsidRPr="001A3FD2">
        <w:rPr>
          <w:rFonts w:hint="eastAsia"/>
          <w:rtl/>
        </w:rPr>
        <w:t>ותיבדק</w:t>
      </w:r>
      <w:r w:rsidRPr="001A3FD2">
        <w:rPr>
          <w:rtl/>
        </w:rPr>
        <w:t xml:space="preserve"> </w:t>
      </w:r>
      <w:r w:rsidRPr="001A3FD2">
        <w:rPr>
          <w:rFonts w:hint="eastAsia"/>
          <w:rtl/>
        </w:rPr>
        <w:t>עמידת</w:t>
      </w:r>
      <w:r w:rsidRPr="001A3FD2">
        <w:rPr>
          <w:rtl/>
        </w:rPr>
        <w:t xml:space="preserve"> </w:t>
      </w:r>
      <w:r w:rsidRPr="001A3FD2">
        <w:rPr>
          <w:rFonts w:hint="eastAsia"/>
          <w:rtl/>
        </w:rPr>
        <w:t>המציעים</w:t>
      </w:r>
      <w:r w:rsidRPr="001A3FD2">
        <w:rPr>
          <w:rtl/>
        </w:rPr>
        <w:t xml:space="preserve"> </w:t>
      </w:r>
      <w:r w:rsidRPr="001A3FD2">
        <w:rPr>
          <w:rFonts w:hint="eastAsia"/>
          <w:rtl/>
        </w:rPr>
        <w:t>בכל</w:t>
      </w:r>
      <w:r w:rsidRPr="001A3FD2">
        <w:rPr>
          <w:rtl/>
        </w:rPr>
        <w:t xml:space="preserve"> </w:t>
      </w:r>
      <w:r w:rsidRPr="001A3FD2">
        <w:rPr>
          <w:rFonts w:hint="eastAsia"/>
          <w:rtl/>
        </w:rPr>
        <w:t>תנאי</w:t>
      </w:r>
      <w:r w:rsidRPr="001A3FD2">
        <w:rPr>
          <w:rtl/>
        </w:rPr>
        <w:t xml:space="preserve"> </w:t>
      </w:r>
      <w:r w:rsidRPr="001A3FD2">
        <w:rPr>
          <w:rFonts w:hint="eastAsia"/>
          <w:rtl/>
        </w:rPr>
        <w:t>הסף</w:t>
      </w:r>
      <w:r w:rsidRPr="001A3FD2">
        <w:rPr>
          <w:rtl/>
        </w:rPr>
        <w:t xml:space="preserve"> </w:t>
      </w:r>
      <w:r w:rsidRPr="001A3FD2">
        <w:rPr>
          <w:rFonts w:hint="eastAsia"/>
          <w:rtl/>
        </w:rPr>
        <w:t>הנדרשים</w:t>
      </w:r>
      <w:r w:rsidRPr="001A3FD2">
        <w:rPr>
          <w:rtl/>
        </w:rPr>
        <w:t xml:space="preserve"> </w:t>
      </w:r>
      <w:r w:rsidRPr="001A3FD2">
        <w:rPr>
          <w:rFonts w:hint="eastAsia"/>
          <w:rtl/>
        </w:rPr>
        <w:t>להגשת</w:t>
      </w:r>
      <w:r w:rsidRPr="001A3FD2">
        <w:rPr>
          <w:rtl/>
        </w:rPr>
        <w:t xml:space="preserve"> </w:t>
      </w:r>
      <w:r w:rsidRPr="001A3FD2">
        <w:rPr>
          <w:rFonts w:hint="eastAsia"/>
          <w:rtl/>
        </w:rPr>
        <w:t>ההצעות</w:t>
      </w:r>
      <w:r w:rsidRPr="001A3FD2">
        <w:rPr>
          <w:rtl/>
        </w:rPr>
        <w:t xml:space="preserve">. </w:t>
      </w:r>
      <w:r w:rsidRPr="001A3FD2">
        <w:rPr>
          <w:rFonts w:hint="eastAsia"/>
          <w:rtl/>
        </w:rPr>
        <w:t>הצעה</w:t>
      </w:r>
      <w:r w:rsidRPr="001A3FD2">
        <w:rPr>
          <w:rtl/>
        </w:rPr>
        <w:t xml:space="preserve"> </w:t>
      </w:r>
      <w:r w:rsidRPr="001A3FD2">
        <w:rPr>
          <w:rFonts w:hint="eastAsia"/>
          <w:rtl/>
        </w:rPr>
        <w:t>שלא</w:t>
      </w:r>
      <w:r w:rsidRPr="001A3FD2">
        <w:rPr>
          <w:rtl/>
        </w:rPr>
        <w:t xml:space="preserve"> </w:t>
      </w:r>
      <w:r w:rsidRPr="001A3FD2">
        <w:rPr>
          <w:rFonts w:hint="eastAsia"/>
          <w:rtl/>
        </w:rPr>
        <w:t>תעמוד</w:t>
      </w:r>
      <w:r w:rsidRPr="001A3FD2">
        <w:rPr>
          <w:rtl/>
        </w:rPr>
        <w:t xml:space="preserve"> </w:t>
      </w:r>
      <w:r w:rsidRPr="001A3FD2">
        <w:rPr>
          <w:rFonts w:hint="eastAsia"/>
          <w:rtl/>
        </w:rPr>
        <w:t>באחד</w:t>
      </w:r>
      <w:r w:rsidRPr="001A3FD2">
        <w:rPr>
          <w:rtl/>
        </w:rPr>
        <w:t xml:space="preserve"> </w:t>
      </w:r>
      <w:r w:rsidRPr="001A3FD2">
        <w:rPr>
          <w:rFonts w:hint="eastAsia"/>
          <w:rtl/>
        </w:rPr>
        <w:t>התנאים</w:t>
      </w:r>
      <w:r w:rsidRPr="001A3FD2">
        <w:rPr>
          <w:rtl/>
        </w:rPr>
        <w:t xml:space="preserve"> </w:t>
      </w:r>
      <w:r w:rsidRPr="001A3FD2">
        <w:rPr>
          <w:rFonts w:hint="eastAsia"/>
          <w:rtl/>
        </w:rPr>
        <w:t>המוקדמים</w:t>
      </w:r>
      <w:r w:rsidRPr="001A3FD2">
        <w:rPr>
          <w:rtl/>
        </w:rPr>
        <w:t xml:space="preserve"> </w:t>
      </w:r>
      <w:r w:rsidRPr="001A3FD2">
        <w:rPr>
          <w:rFonts w:hint="eastAsia"/>
          <w:rtl/>
        </w:rPr>
        <w:t>תיפסל</w:t>
      </w:r>
      <w:r w:rsidRPr="001A3FD2">
        <w:rPr>
          <w:rtl/>
        </w:rPr>
        <w:t xml:space="preserve"> </w:t>
      </w:r>
      <w:r w:rsidRPr="001A3FD2">
        <w:rPr>
          <w:rFonts w:hint="eastAsia"/>
          <w:rtl/>
        </w:rPr>
        <w:t>על</w:t>
      </w:r>
      <w:r w:rsidRPr="001A3FD2">
        <w:rPr>
          <w:rtl/>
        </w:rPr>
        <w:t xml:space="preserve"> </w:t>
      </w:r>
      <w:r w:rsidRPr="001A3FD2">
        <w:rPr>
          <w:rFonts w:hint="eastAsia"/>
          <w:rtl/>
        </w:rPr>
        <w:t>הסף</w:t>
      </w:r>
      <w:r w:rsidRPr="001A3FD2">
        <w:rPr>
          <w:rtl/>
        </w:rPr>
        <w:t xml:space="preserve">. </w:t>
      </w:r>
      <w:r w:rsidRPr="001A3FD2">
        <w:rPr>
          <w:rFonts w:hint="eastAsia"/>
          <w:rtl/>
        </w:rPr>
        <w:t>כל</w:t>
      </w:r>
      <w:r w:rsidRPr="001A3FD2">
        <w:rPr>
          <w:rtl/>
        </w:rPr>
        <w:t xml:space="preserve"> </w:t>
      </w:r>
      <w:r w:rsidRPr="001A3FD2">
        <w:rPr>
          <w:rFonts w:hint="eastAsia"/>
          <w:rtl/>
        </w:rPr>
        <w:t>הצעה</w:t>
      </w:r>
      <w:r w:rsidRPr="001A3FD2">
        <w:rPr>
          <w:rtl/>
        </w:rPr>
        <w:t xml:space="preserve"> </w:t>
      </w:r>
      <w:r w:rsidRPr="001A3FD2">
        <w:rPr>
          <w:rFonts w:hint="eastAsia"/>
          <w:rtl/>
        </w:rPr>
        <w:t>שתעמוד</w:t>
      </w:r>
      <w:r w:rsidRPr="001A3FD2">
        <w:rPr>
          <w:rtl/>
        </w:rPr>
        <w:t xml:space="preserve"> </w:t>
      </w:r>
      <w:r w:rsidRPr="001A3FD2">
        <w:rPr>
          <w:rFonts w:hint="eastAsia"/>
          <w:rtl/>
        </w:rPr>
        <w:t>בתנאים</w:t>
      </w:r>
      <w:r w:rsidRPr="001A3FD2">
        <w:rPr>
          <w:rtl/>
        </w:rPr>
        <w:t xml:space="preserve"> </w:t>
      </w:r>
      <w:r w:rsidRPr="001A3FD2">
        <w:rPr>
          <w:rFonts w:hint="eastAsia"/>
          <w:rtl/>
        </w:rPr>
        <w:t>המוקדמים</w:t>
      </w:r>
      <w:r w:rsidRPr="001A3FD2">
        <w:rPr>
          <w:rtl/>
        </w:rPr>
        <w:t xml:space="preserve">, </w:t>
      </w:r>
      <w:r w:rsidRPr="001A3FD2">
        <w:rPr>
          <w:rFonts w:hint="eastAsia"/>
          <w:rtl/>
        </w:rPr>
        <w:t>תעבור</w:t>
      </w:r>
      <w:r w:rsidRPr="001A3FD2">
        <w:rPr>
          <w:rtl/>
        </w:rPr>
        <w:t xml:space="preserve"> </w:t>
      </w:r>
      <w:r w:rsidRPr="001A3FD2">
        <w:rPr>
          <w:rFonts w:hint="eastAsia"/>
          <w:rtl/>
        </w:rPr>
        <w:t>לשלב</w:t>
      </w:r>
      <w:r w:rsidRPr="001A3FD2">
        <w:rPr>
          <w:rtl/>
        </w:rPr>
        <w:t xml:space="preserve"> </w:t>
      </w:r>
      <w:r w:rsidRPr="001A3FD2">
        <w:rPr>
          <w:rFonts w:hint="eastAsia"/>
          <w:rtl/>
        </w:rPr>
        <w:t>השני</w:t>
      </w:r>
      <w:r w:rsidRPr="001A3FD2">
        <w:rPr>
          <w:rtl/>
        </w:rPr>
        <w:t xml:space="preserve">. </w:t>
      </w:r>
    </w:p>
    <w:p w:rsidR="00A12CB0" w:rsidRPr="001A3FD2" w:rsidRDefault="0093596D" w:rsidP="0075518F">
      <w:pPr>
        <w:pStyle w:val="af4"/>
        <w:keepNext/>
        <w:numPr>
          <w:ilvl w:val="1"/>
          <w:numId w:val="1"/>
        </w:numPr>
        <w:spacing w:before="120" w:line="360" w:lineRule="auto"/>
        <w:ind w:left="1412" w:hanging="692"/>
        <w:jc w:val="both"/>
        <w:rPr>
          <w:b/>
          <w:bCs/>
        </w:rPr>
      </w:pPr>
      <w:bookmarkStart w:id="91" w:name="_Ref275341409"/>
      <w:bookmarkStart w:id="92" w:name="_Ref372128463"/>
      <w:r w:rsidRPr="001A3FD2">
        <w:rPr>
          <w:rFonts w:hint="eastAsia"/>
          <w:b/>
          <w:bCs/>
          <w:rtl/>
        </w:rPr>
        <w:t>שלב</w:t>
      </w:r>
      <w:r w:rsidRPr="001A3FD2">
        <w:rPr>
          <w:b/>
          <w:bCs/>
          <w:rtl/>
        </w:rPr>
        <w:t xml:space="preserve"> </w:t>
      </w:r>
      <w:r w:rsidR="00043D4B" w:rsidRPr="001A3FD2">
        <w:rPr>
          <w:rFonts w:hint="cs"/>
          <w:b/>
          <w:bCs/>
          <w:rtl/>
        </w:rPr>
        <w:t xml:space="preserve">ב' </w:t>
      </w:r>
      <w:r w:rsidRPr="001A3FD2">
        <w:rPr>
          <w:b/>
          <w:bCs/>
          <w:rtl/>
        </w:rPr>
        <w:t xml:space="preserve">- </w:t>
      </w:r>
      <w:r w:rsidR="0078203A" w:rsidRPr="001A3FD2">
        <w:rPr>
          <w:rFonts w:hint="cs"/>
          <w:b/>
          <w:bCs/>
          <w:rtl/>
        </w:rPr>
        <w:t xml:space="preserve">בדיקת </w:t>
      </w:r>
      <w:r w:rsidRPr="001A3FD2">
        <w:rPr>
          <w:rFonts w:hint="eastAsia"/>
          <w:b/>
          <w:bCs/>
          <w:rtl/>
        </w:rPr>
        <w:t>איכות</w:t>
      </w:r>
      <w:r w:rsidRPr="001A3FD2">
        <w:rPr>
          <w:b/>
          <w:bCs/>
          <w:rtl/>
        </w:rPr>
        <w:t xml:space="preserve"> </w:t>
      </w:r>
      <w:r w:rsidRPr="001A3FD2">
        <w:rPr>
          <w:rFonts w:hint="eastAsia"/>
          <w:b/>
          <w:bCs/>
          <w:rtl/>
        </w:rPr>
        <w:t>ההצעה</w:t>
      </w:r>
      <w:bookmarkEnd w:id="91"/>
      <w:r w:rsidR="003663C8">
        <w:rPr>
          <w:rFonts w:hint="cs"/>
          <w:b/>
          <w:bCs/>
          <w:rtl/>
        </w:rPr>
        <w:t xml:space="preserve"> </w:t>
      </w:r>
      <w:r w:rsidRPr="001A3FD2">
        <w:rPr>
          <w:b/>
          <w:bCs/>
          <w:rtl/>
        </w:rPr>
        <w:t xml:space="preserve">- </w:t>
      </w:r>
      <w:bookmarkEnd w:id="92"/>
      <w:r w:rsidR="0075518F">
        <w:rPr>
          <w:rFonts w:hint="cs"/>
          <w:b/>
          <w:bCs/>
          <w:rtl/>
        </w:rPr>
        <w:t>70%</w:t>
      </w:r>
    </w:p>
    <w:p w:rsidR="0075518F" w:rsidRDefault="0093596D" w:rsidP="0075518F">
      <w:pPr>
        <w:pStyle w:val="af4"/>
        <w:numPr>
          <w:ilvl w:val="2"/>
          <w:numId w:val="1"/>
        </w:numPr>
        <w:spacing w:line="360" w:lineRule="auto"/>
        <w:contextualSpacing/>
        <w:jc w:val="both"/>
      </w:pPr>
      <w:r w:rsidRPr="001A3FD2">
        <w:rPr>
          <w:rFonts w:hint="eastAsia"/>
          <w:rtl/>
        </w:rPr>
        <w:t>מציע</w:t>
      </w:r>
      <w:r w:rsidRPr="001A3FD2">
        <w:rPr>
          <w:rtl/>
        </w:rPr>
        <w:t xml:space="preserve"> </w:t>
      </w:r>
      <w:r w:rsidRPr="001A3FD2">
        <w:rPr>
          <w:rFonts w:hint="eastAsia"/>
          <w:rtl/>
        </w:rPr>
        <w:t>שעמד</w:t>
      </w:r>
      <w:r w:rsidRPr="001A3FD2">
        <w:rPr>
          <w:rtl/>
        </w:rPr>
        <w:t xml:space="preserve"> </w:t>
      </w:r>
      <w:r w:rsidRPr="001A3FD2">
        <w:rPr>
          <w:rFonts w:hint="eastAsia"/>
          <w:b/>
          <w:bCs/>
          <w:u w:val="single"/>
          <w:rtl/>
        </w:rPr>
        <w:t>בכל</w:t>
      </w:r>
      <w:r w:rsidRPr="001A3FD2">
        <w:rPr>
          <w:b/>
          <w:bCs/>
          <w:u w:val="single"/>
          <w:rtl/>
        </w:rPr>
        <w:t xml:space="preserve"> </w:t>
      </w:r>
      <w:r w:rsidRPr="001A3FD2">
        <w:rPr>
          <w:rFonts w:hint="eastAsia"/>
          <w:b/>
          <w:bCs/>
          <w:u w:val="single"/>
          <w:rtl/>
        </w:rPr>
        <w:t>תנאי</w:t>
      </w:r>
      <w:r w:rsidRPr="001A3FD2">
        <w:rPr>
          <w:b/>
          <w:bCs/>
          <w:u w:val="single"/>
          <w:rtl/>
        </w:rPr>
        <w:t xml:space="preserve"> </w:t>
      </w:r>
      <w:r w:rsidRPr="001A3FD2">
        <w:rPr>
          <w:rFonts w:hint="eastAsia"/>
          <w:b/>
          <w:bCs/>
          <w:u w:val="single"/>
          <w:rtl/>
        </w:rPr>
        <w:t>הסף</w:t>
      </w:r>
      <w:r w:rsidRPr="001A3FD2">
        <w:rPr>
          <w:rtl/>
        </w:rPr>
        <w:t xml:space="preserve"> </w:t>
      </w:r>
      <w:r w:rsidRPr="001A3FD2">
        <w:rPr>
          <w:rFonts w:hint="eastAsia"/>
          <w:rtl/>
        </w:rPr>
        <w:t>יעבור</w:t>
      </w:r>
      <w:r w:rsidRPr="001A3FD2">
        <w:rPr>
          <w:rtl/>
        </w:rPr>
        <w:t xml:space="preserve"> </w:t>
      </w:r>
      <w:r w:rsidRPr="001A3FD2">
        <w:rPr>
          <w:rFonts w:hint="eastAsia"/>
          <w:rtl/>
        </w:rPr>
        <w:t>לשלב</w:t>
      </w:r>
      <w:r w:rsidRPr="001A3FD2">
        <w:rPr>
          <w:rtl/>
        </w:rPr>
        <w:t xml:space="preserve"> </w:t>
      </w:r>
      <w:r w:rsidRPr="001A3FD2">
        <w:rPr>
          <w:rFonts w:hint="eastAsia"/>
          <w:rtl/>
        </w:rPr>
        <w:t>זה</w:t>
      </w:r>
      <w:r w:rsidR="00D263D7" w:rsidRPr="001A3FD2">
        <w:rPr>
          <w:rFonts w:hint="cs"/>
          <w:rtl/>
        </w:rPr>
        <w:t>.</w:t>
      </w:r>
      <w:r w:rsidRPr="001A3FD2">
        <w:rPr>
          <w:rtl/>
        </w:rPr>
        <w:t xml:space="preserve"> </w:t>
      </w:r>
      <w:r w:rsidRPr="001A3FD2">
        <w:rPr>
          <w:rFonts w:hint="eastAsia"/>
          <w:rtl/>
        </w:rPr>
        <w:t>בדיקת</w:t>
      </w:r>
      <w:r w:rsidRPr="001A3FD2">
        <w:rPr>
          <w:rtl/>
        </w:rPr>
        <w:t xml:space="preserve"> </w:t>
      </w:r>
      <w:r w:rsidRPr="001A3FD2">
        <w:rPr>
          <w:rFonts w:hint="eastAsia"/>
          <w:rtl/>
        </w:rPr>
        <w:t>האיכות</w:t>
      </w:r>
      <w:r w:rsidRPr="001A3FD2">
        <w:rPr>
          <w:rtl/>
        </w:rPr>
        <w:t xml:space="preserve"> </w:t>
      </w:r>
      <w:r w:rsidRPr="001A3FD2">
        <w:rPr>
          <w:rFonts w:hint="eastAsia"/>
          <w:rtl/>
        </w:rPr>
        <w:t>תתבצע</w:t>
      </w:r>
      <w:r w:rsidRPr="001A3FD2">
        <w:rPr>
          <w:rtl/>
        </w:rPr>
        <w:t xml:space="preserve"> </w:t>
      </w:r>
      <w:r w:rsidRPr="001A3FD2">
        <w:rPr>
          <w:rFonts w:hint="eastAsia"/>
          <w:rtl/>
        </w:rPr>
        <w:t>לגבי</w:t>
      </w:r>
      <w:r w:rsidRPr="001A3FD2">
        <w:rPr>
          <w:rtl/>
        </w:rPr>
        <w:t xml:space="preserve"> </w:t>
      </w:r>
      <w:r w:rsidRPr="001A3FD2">
        <w:rPr>
          <w:rFonts w:hint="eastAsia"/>
          <w:rtl/>
        </w:rPr>
        <w:t>כל</w:t>
      </w:r>
      <w:r w:rsidRPr="001A3FD2">
        <w:rPr>
          <w:rtl/>
        </w:rPr>
        <w:t xml:space="preserve"> </w:t>
      </w:r>
      <w:r w:rsidRPr="001A3FD2">
        <w:rPr>
          <w:rFonts w:hint="eastAsia"/>
          <w:rtl/>
        </w:rPr>
        <w:t>מציע</w:t>
      </w:r>
      <w:r w:rsidRPr="001A3FD2">
        <w:rPr>
          <w:rtl/>
        </w:rPr>
        <w:t xml:space="preserve">, </w:t>
      </w:r>
      <w:r w:rsidRPr="001A3FD2">
        <w:rPr>
          <w:rFonts w:hint="eastAsia"/>
          <w:rtl/>
        </w:rPr>
        <w:t>כמפורט</w:t>
      </w:r>
      <w:r w:rsidRPr="001A3FD2">
        <w:rPr>
          <w:rtl/>
        </w:rPr>
        <w:t xml:space="preserve"> </w:t>
      </w:r>
      <w:r w:rsidRPr="001A3FD2">
        <w:rPr>
          <w:rFonts w:hint="eastAsia"/>
          <w:rtl/>
        </w:rPr>
        <w:t>להלן</w:t>
      </w:r>
      <w:r w:rsidRPr="001A3FD2">
        <w:rPr>
          <w:rFonts w:hint="cs"/>
          <w:rtl/>
        </w:rPr>
        <w:t>.</w:t>
      </w:r>
      <w:r w:rsidRPr="001A3FD2">
        <w:rPr>
          <w:rtl/>
        </w:rPr>
        <w:t xml:space="preserve"> </w:t>
      </w:r>
    </w:p>
    <w:p w:rsidR="00DE63DA" w:rsidRDefault="00DE63DA" w:rsidP="003663C8">
      <w:pPr>
        <w:pStyle w:val="aff0"/>
        <w:widowControl w:val="0"/>
        <w:numPr>
          <w:ilvl w:val="2"/>
          <w:numId w:val="1"/>
        </w:numPr>
        <w:tabs>
          <w:tab w:val="left" w:pos="720"/>
        </w:tabs>
        <w:spacing w:line="360" w:lineRule="auto"/>
        <w:rPr>
          <w:lang w:eastAsia="en-US"/>
        </w:rPr>
      </w:pPr>
      <w:bookmarkStart w:id="93" w:name="_Ref263616793"/>
      <w:bookmarkStart w:id="94" w:name="_Ref20990237"/>
      <w:bookmarkStart w:id="95" w:name="_Ref20988677"/>
      <w:r>
        <w:rPr>
          <w:rtl/>
          <w:lang w:eastAsia="en-US"/>
        </w:rPr>
        <w:t xml:space="preserve">ציון </w:t>
      </w:r>
      <w:r>
        <w:rPr>
          <w:rFonts w:hint="cs"/>
          <w:rtl/>
          <w:lang w:eastAsia="en-US"/>
        </w:rPr>
        <w:t>ה</w:t>
      </w:r>
      <w:r>
        <w:rPr>
          <w:rtl/>
          <w:lang w:eastAsia="en-US"/>
        </w:rPr>
        <w:t>איכות</w:t>
      </w:r>
      <w:r>
        <w:rPr>
          <w:rFonts w:hint="cs"/>
          <w:rtl/>
          <w:lang w:eastAsia="en-US"/>
        </w:rPr>
        <w:t xml:space="preserve"> של הצעה יחושב</w:t>
      </w:r>
      <w:r>
        <w:rPr>
          <w:rtl/>
          <w:lang w:eastAsia="en-US"/>
        </w:rPr>
        <w:t xml:space="preserve"> כסכום הנקודות שיקבל המציע בכל אחד </w:t>
      </w:r>
      <w:r>
        <w:rPr>
          <w:rFonts w:hint="cs"/>
          <w:rtl/>
          <w:lang w:eastAsia="en-US"/>
        </w:rPr>
        <w:t>ממדדי האיכות</w:t>
      </w:r>
      <w:r>
        <w:rPr>
          <w:rtl/>
          <w:lang w:eastAsia="en-US"/>
        </w:rPr>
        <w:t xml:space="preserve"> המפורטים </w:t>
      </w:r>
      <w:bookmarkEnd w:id="93"/>
      <w:bookmarkEnd w:id="94"/>
      <w:r w:rsidR="003663C8">
        <w:rPr>
          <w:rFonts w:hint="cs"/>
          <w:rtl/>
          <w:lang w:eastAsia="en-US"/>
        </w:rPr>
        <w:t>להלן.</w:t>
      </w:r>
    </w:p>
    <w:p w:rsidR="0075518F" w:rsidRDefault="0075518F" w:rsidP="0075518F">
      <w:pPr>
        <w:pStyle w:val="af4"/>
        <w:numPr>
          <w:ilvl w:val="2"/>
          <w:numId w:val="1"/>
        </w:numPr>
        <w:spacing w:line="360" w:lineRule="auto"/>
        <w:contextualSpacing/>
        <w:jc w:val="both"/>
      </w:pPr>
      <w:bookmarkStart w:id="96" w:name="_Ref23755353"/>
      <w:r>
        <w:rPr>
          <w:rtl/>
          <w:lang w:eastAsia="en-US"/>
        </w:rPr>
        <w:t>ציון האיכות המינימאלי במרכיב האיכות יעמוד על 85 נקודות (מתוך 100). למרות האמור לעיל, במקרה בו אף הצעה לא קיבלה לפחות 85 נקודות בציון האיכות, רשאי המשרד לפי שיקול דעתו הבלעדי והמוחלט להימנע מלפסול הצעות שציון האיכות שלהן נמוך מ-85 נקודות אך לא נמוך מ-75 נקודות.</w:t>
      </w:r>
      <w:bookmarkEnd w:id="95"/>
      <w:bookmarkEnd w:id="96"/>
      <w:r>
        <w:rPr>
          <w:rtl/>
          <w:lang w:eastAsia="en-US"/>
        </w:rPr>
        <w:t xml:space="preserve"> </w:t>
      </w:r>
    </w:p>
    <w:p w:rsidR="00975567" w:rsidRDefault="00FA6168" w:rsidP="003B0F6B">
      <w:pPr>
        <w:pStyle w:val="af4"/>
        <w:numPr>
          <w:ilvl w:val="2"/>
          <w:numId w:val="1"/>
        </w:numPr>
        <w:spacing w:line="360" w:lineRule="auto"/>
        <w:contextualSpacing/>
        <w:jc w:val="both"/>
      </w:pPr>
      <w:r w:rsidRPr="001A3FD2">
        <w:rPr>
          <w:rFonts w:hint="cs"/>
          <w:rtl/>
        </w:rPr>
        <w:t>רק מציעים שעברו את ציון האיכות יעברו לשלב</w:t>
      </w:r>
      <w:r w:rsidR="00813A15" w:rsidRPr="001A3FD2">
        <w:t xml:space="preserve"> </w:t>
      </w:r>
      <w:r w:rsidR="00EB5E8D" w:rsidRPr="001A3FD2">
        <w:rPr>
          <w:rFonts w:hint="cs"/>
          <w:rtl/>
        </w:rPr>
        <w:t xml:space="preserve">ג' </w:t>
      </w:r>
      <w:r w:rsidRPr="001A3FD2">
        <w:rPr>
          <w:rFonts w:hint="cs"/>
          <w:rtl/>
        </w:rPr>
        <w:t>- שלב בדיקת המחיר.</w:t>
      </w:r>
    </w:p>
    <w:p w:rsidR="00A12CB0" w:rsidRDefault="00E65078" w:rsidP="00366036">
      <w:pPr>
        <w:pStyle w:val="af4"/>
        <w:keepNext/>
        <w:numPr>
          <w:ilvl w:val="2"/>
          <w:numId w:val="1"/>
        </w:numPr>
        <w:spacing w:after="240" w:line="360" w:lineRule="auto"/>
        <w:ind w:left="2155"/>
        <w:contextualSpacing/>
        <w:jc w:val="both"/>
      </w:pPr>
      <w:bookmarkStart w:id="97" w:name="_Ref372123549"/>
      <w:r w:rsidRPr="001A3FD2">
        <w:rPr>
          <w:rFonts w:hint="eastAsia"/>
          <w:b/>
          <w:bCs/>
          <w:u w:val="single"/>
          <w:rtl/>
        </w:rPr>
        <w:t>להלן</w:t>
      </w:r>
      <w:r w:rsidRPr="001A3FD2">
        <w:rPr>
          <w:b/>
          <w:bCs/>
          <w:u w:val="single"/>
          <w:rtl/>
        </w:rPr>
        <w:t xml:space="preserve"> </w:t>
      </w:r>
      <w:r w:rsidRPr="001A3FD2">
        <w:rPr>
          <w:rFonts w:hint="eastAsia"/>
          <w:b/>
          <w:bCs/>
          <w:u w:val="single"/>
          <w:rtl/>
        </w:rPr>
        <w:t>מ</w:t>
      </w:r>
      <w:r w:rsidR="00366036">
        <w:rPr>
          <w:rFonts w:hint="cs"/>
          <w:b/>
          <w:bCs/>
          <w:u w:val="single"/>
          <w:rtl/>
        </w:rPr>
        <w:t>דדי</w:t>
      </w:r>
      <w:r w:rsidRPr="001A3FD2">
        <w:rPr>
          <w:b/>
          <w:bCs/>
          <w:u w:val="single"/>
          <w:rtl/>
        </w:rPr>
        <w:t xml:space="preserve"> </w:t>
      </w:r>
      <w:r w:rsidRPr="001A3FD2">
        <w:rPr>
          <w:rFonts w:hint="eastAsia"/>
          <w:b/>
          <w:bCs/>
          <w:u w:val="single"/>
          <w:rtl/>
        </w:rPr>
        <w:t>האיכות</w:t>
      </w:r>
      <w:r w:rsidR="0019455D" w:rsidRPr="001A3FD2">
        <w:rPr>
          <w:rFonts w:hint="cs"/>
          <w:rtl/>
        </w:rPr>
        <w:t>:</w:t>
      </w:r>
      <w:bookmarkEnd w:id="97"/>
    </w:p>
    <w:tbl>
      <w:tblPr>
        <w:tblStyle w:val="af3"/>
        <w:bidiVisual/>
        <w:tblW w:w="7877" w:type="dxa"/>
        <w:tblInd w:w="2020" w:type="dxa"/>
        <w:tblLook w:val="04A0" w:firstRow="1" w:lastRow="0" w:firstColumn="1" w:lastColumn="0" w:noHBand="0" w:noVBand="1"/>
      </w:tblPr>
      <w:tblGrid>
        <w:gridCol w:w="1746"/>
        <w:gridCol w:w="4628"/>
        <w:gridCol w:w="1503"/>
      </w:tblGrid>
      <w:tr w:rsidR="00572A45" w:rsidRPr="001A3FD2" w:rsidTr="00011D38">
        <w:trPr>
          <w:trHeight w:val="740"/>
          <w:tblHeader/>
        </w:trPr>
        <w:tc>
          <w:tcPr>
            <w:tcW w:w="1746" w:type="dxa"/>
            <w:tcBorders>
              <w:top w:val="single" w:sz="12" w:space="0" w:color="auto"/>
              <w:left w:val="single" w:sz="12" w:space="0" w:color="auto"/>
              <w:bottom w:val="single" w:sz="4" w:space="0" w:color="auto"/>
            </w:tcBorders>
            <w:shd w:val="clear" w:color="auto" w:fill="CCC0D9" w:themeFill="accent4" w:themeFillTint="66"/>
            <w:vAlign w:val="center"/>
          </w:tcPr>
          <w:p w:rsidR="00572A45" w:rsidRPr="001A3FD2" w:rsidRDefault="00572A45" w:rsidP="00813A15">
            <w:pPr>
              <w:pStyle w:val="af4"/>
              <w:spacing w:before="120"/>
              <w:ind w:left="0"/>
              <w:contextualSpacing/>
              <w:jc w:val="center"/>
              <w:rPr>
                <w:b/>
                <w:bCs/>
                <w:rtl/>
              </w:rPr>
            </w:pPr>
            <w:r w:rsidRPr="001A3FD2">
              <w:rPr>
                <w:rFonts w:hint="eastAsia"/>
                <w:b/>
                <w:bCs/>
                <w:rtl/>
              </w:rPr>
              <w:t>סעיף</w:t>
            </w:r>
          </w:p>
        </w:tc>
        <w:tc>
          <w:tcPr>
            <w:tcW w:w="4628" w:type="dxa"/>
            <w:tcBorders>
              <w:top w:val="single" w:sz="12" w:space="0" w:color="auto"/>
              <w:bottom w:val="single" w:sz="4" w:space="0" w:color="auto"/>
            </w:tcBorders>
            <w:shd w:val="clear" w:color="auto" w:fill="CCC0D9" w:themeFill="accent4" w:themeFillTint="66"/>
            <w:vAlign w:val="center"/>
          </w:tcPr>
          <w:p w:rsidR="00572A45" w:rsidRPr="001A3FD2" w:rsidRDefault="00366036" w:rsidP="00813A15">
            <w:pPr>
              <w:pStyle w:val="af4"/>
              <w:spacing w:before="120"/>
              <w:ind w:left="0"/>
              <w:contextualSpacing/>
              <w:jc w:val="center"/>
              <w:rPr>
                <w:b/>
                <w:bCs/>
                <w:rtl/>
              </w:rPr>
            </w:pPr>
            <w:r>
              <w:rPr>
                <w:rFonts w:hint="cs"/>
                <w:b/>
                <w:bCs/>
                <w:rtl/>
              </w:rPr>
              <w:t>מדד</w:t>
            </w:r>
            <w:r w:rsidR="00572A45" w:rsidRPr="001A3FD2">
              <w:rPr>
                <w:b/>
                <w:bCs/>
                <w:rtl/>
              </w:rPr>
              <w:t xml:space="preserve"> </w:t>
            </w:r>
            <w:r w:rsidR="00572A45" w:rsidRPr="001A3FD2">
              <w:rPr>
                <w:rFonts w:hint="eastAsia"/>
                <w:b/>
                <w:bCs/>
                <w:rtl/>
              </w:rPr>
              <w:t>האיכות</w:t>
            </w:r>
          </w:p>
        </w:tc>
        <w:tc>
          <w:tcPr>
            <w:tcW w:w="1503" w:type="dxa"/>
            <w:tcBorders>
              <w:top w:val="single" w:sz="12" w:space="0" w:color="auto"/>
              <w:bottom w:val="single" w:sz="4" w:space="0" w:color="auto"/>
              <w:right w:val="single" w:sz="12" w:space="0" w:color="auto"/>
            </w:tcBorders>
            <w:shd w:val="clear" w:color="auto" w:fill="CCC0D9" w:themeFill="accent4" w:themeFillTint="66"/>
          </w:tcPr>
          <w:p w:rsidR="009C6327" w:rsidRPr="001A3FD2" w:rsidRDefault="009C6327" w:rsidP="009C6327">
            <w:pPr>
              <w:pStyle w:val="af4"/>
              <w:spacing w:before="120"/>
              <w:ind w:left="0"/>
              <w:contextualSpacing/>
              <w:jc w:val="center"/>
              <w:rPr>
                <w:b/>
                <w:bCs/>
                <w:rtl/>
              </w:rPr>
            </w:pPr>
          </w:p>
          <w:p w:rsidR="00572A45" w:rsidRPr="001A3FD2" w:rsidRDefault="00572A45" w:rsidP="009C6327">
            <w:pPr>
              <w:pStyle w:val="af4"/>
              <w:spacing w:before="120"/>
              <w:ind w:left="0"/>
              <w:contextualSpacing/>
              <w:jc w:val="center"/>
              <w:rPr>
                <w:b/>
                <w:bCs/>
                <w:rtl/>
              </w:rPr>
            </w:pPr>
            <w:r w:rsidRPr="001A3FD2">
              <w:rPr>
                <w:rFonts w:hint="cs"/>
                <w:b/>
                <w:bCs/>
                <w:rtl/>
              </w:rPr>
              <w:t>משקל הסעיף</w:t>
            </w:r>
          </w:p>
        </w:tc>
      </w:tr>
      <w:tr w:rsidR="00572A45" w:rsidRPr="00AB331C" w:rsidTr="00011D38">
        <w:trPr>
          <w:trHeight w:val="603"/>
        </w:trPr>
        <w:tc>
          <w:tcPr>
            <w:tcW w:w="1746" w:type="dxa"/>
            <w:tcBorders>
              <w:left w:val="single" w:sz="12" w:space="0" w:color="auto"/>
            </w:tcBorders>
            <w:shd w:val="clear" w:color="auto" w:fill="CCC0D9" w:themeFill="accent4" w:themeFillTint="66"/>
            <w:vAlign w:val="center"/>
          </w:tcPr>
          <w:p w:rsidR="00572A45" w:rsidRPr="003E3395" w:rsidRDefault="000A29E7" w:rsidP="00B85DCE">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Ref21021778 \r \h</w:instrText>
            </w:r>
            <w:r>
              <w:rPr>
                <w:b/>
                <w:bCs/>
                <w:rtl/>
              </w:rPr>
              <w:instrText xml:space="preserve"> </w:instrText>
            </w:r>
            <w:r>
              <w:rPr>
                <w:b/>
                <w:bCs/>
                <w:rtl/>
              </w:rPr>
            </w:r>
            <w:r>
              <w:rPr>
                <w:b/>
                <w:bCs/>
                <w:rtl/>
              </w:rPr>
              <w:fldChar w:fldCharType="separate"/>
            </w:r>
            <w:r w:rsidR="002012C6">
              <w:rPr>
                <w:b/>
                <w:bCs/>
                <w:cs/>
              </w:rPr>
              <w:t>‎</w:t>
            </w:r>
            <w:r w:rsidR="002012C6">
              <w:rPr>
                <w:b/>
                <w:bCs/>
              </w:rPr>
              <w:t>13.3.6</w:t>
            </w:r>
            <w:r>
              <w:rPr>
                <w:b/>
                <w:bCs/>
                <w:rtl/>
              </w:rPr>
              <w:fldChar w:fldCharType="end"/>
            </w:r>
          </w:p>
        </w:tc>
        <w:tc>
          <w:tcPr>
            <w:tcW w:w="4628" w:type="dxa"/>
            <w:vAlign w:val="center"/>
          </w:tcPr>
          <w:p w:rsidR="00572A45" w:rsidRPr="005857DC" w:rsidRDefault="000725A1" w:rsidP="00E72B98">
            <w:pPr>
              <w:pStyle w:val="af4"/>
              <w:ind w:left="0"/>
              <w:contextualSpacing/>
              <w:rPr>
                <w:rFonts w:eastAsiaTheme="majorEastAsia"/>
                <w:b/>
                <w:bCs/>
                <w:color w:val="365F91" w:themeColor="accent1" w:themeShade="BF"/>
                <w:sz w:val="28"/>
                <w:szCs w:val="28"/>
                <w:rtl/>
              </w:rPr>
            </w:pPr>
            <w:r w:rsidRPr="005857DC">
              <w:rPr>
                <w:rFonts w:hint="cs"/>
                <w:b/>
                <w:bCs/>
                <w:rtl/>
              </w:rPr>
              <w:t xml:space="preserve">ותק היועץ המוצע </w:t>
            </w:r>
            <w:r w:rsidR="00366036" w:rsidRPr="005857DC">
              <w:rPr>
                <w:b/>
                <w:bCs/>
                <w:rtl/>
              </w:rPr>
              <w:t>במתן שירותי י</w:t>
            </w:r>
            <w:r w:rsidR="00366036" w:rsidRPr="005857DC">
              <w:rPr>
                <w:rFonts w:hint="cs"/>
                <w:b/>
                <w:bCs/>
                <w:rtl/>
              </w:rPr>
              <w:t>י</w:t>
            </w:r>
            <w:r w:rsidR="00366036" w:rsidRPr="005857DC">
              <w:rPr>
                <w:b/>
                <w:bCs/>
                <w:rtl/>
              </w:rPr>
              <w:t>עוץ מקצועי לגופים ציבוריים בנושא המגזר החרדי והתורני</w:t>
            </w:r>
          </w:p>
        </w:tc>
        <w:tc>
          <w:tcPr>
            <w:tcW w:w="1503" w:type="dxa"/>
            <w:tcBorders>
              <w:right w:val="single" w:sz="12" w:space="0" w:color="auto"/>
            </w:tcBorders>
          </w:tcPr>
          <w:p w:rsidR="00572A45" w:rsidRPr="005857DC" w:rsidRDefault="0046028C" w:rsidP="00DE3576">
            <w:pPr>
              <w:pStyle w:val="af4"/>
              <w:ind w:left="0"/>
              <w:contextualSpacing/>
              <w:jc w:val="center"/>
              <w:rPr>
                <w:b/>
                <w:bCs/>
                <w:rtl/>
              </w:rPr>
            </w:pPr>
            <w:r w:rsidRPr="005857DC">
              <w:rPr>
                <w:rFonts w:hint="cs"/>
                <w:b/>
                <w:bCs/>
                <w:rtl/>
              </w:rPr>
              <w:t>28%</w:t>
            </w:r>
          </w:p>
        </w:tc>
      </w:tr>
      <w:tr w:rsidR="00065744" w:rsidRPr="00AB331C" w:rsidTr="00011D38">
        <w:trPr>
          <w:trHeight w:val="375"/>
        </w:trPr>
        <w:tc>
          <w:tcPr>
            <w:tcW w:w="1746" w:type="dxa"/>
            <w:tcBorders>
              <w:left w:val="single" w:sz="12" w:space="0" w:color="auto"/>
            </w:tcBorders>
            <w:shd w:val="clear" w:color="auto" w:fill="CCC0D9" w:themeFill="accent4" w:themeFillTint="66"/>
            <w:vAlign w:val="center"/>
          </w:tcPr>
          <w:p w:rsidR="00065744" w:rsidRPr="003E3395" w:rsidRDefault="000A29E7"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Ref20994721 \r \h</w:instrText>
            </w:r>
            <w:r>
              <w:rPr>
                <w:b/>
                <w:bCs/>
                <w:rtl/>
              </w:rPr>
              <w:instrText xml:space="preserve"> </w:instrText>
            </w:r>
            <w:r>
              <w:rPr>
                <w:b/>
                <w:bCs/>
                <w:rtl/>
              </w:rPr>
            </w:r>
            <w:r>
              <w:rPr>
                <w:b/>
                <w:bCs/>
                <w:rtl/>
              </w:rPr>
              <w:fldChar w:fldCharType="separate"/>
            </w:r>
            <w:r w:rsidR="002012C6">
              <w:rPr>
                <w:b/>
                <w:bCs/>
                <w:cs/>
              </w:rPr>
              <w:t>‎</w:t>
            </w:r>
            <w:r w:rsidR="002012C6">
              <w:rPr>
                <w:b/>
                <w:bCs/>
              </w:rPr>
              <w:t>13.3.7</w:t>
            </w:r>
            <w:r>
              <w:rPr>
                <w:b/>
                <w:bCs/>
                <w:rtl/>
              </w:rPr>
              <w:fldChar w:fldCharType="end"/>
            </w:r>
          </w:p>
        </w:tc>
        <w:tc>
          <w:tcPr>
            <w:tcW w:w="4628" w:type="dxa"/>
            <w:vAlign w:val="center"/>
          </w:tcPr>
          <w:p w:rsidR="007174C6" w:rsidRPr="005857DC" w:rsidRDefault="000725A1" w:rsidP="00E72B98">
            <w:pPr>
              <w:pStyle w:val="af4"/>
              <w:ind w:left="0"/>
              <w:contextualSpacing/>
              <w:rPr>
                <w:b/>
                <w:bCs/>
                <w:rtl/>
              </w:rPr>
            </w:pPr>
            <w:r w:rsidRPr="005857DC">
              <w:rPr>
                <w:rFonts w:hint="cs"/>
                <w:b/>
                <w:bCs/>
                <w:rtl/>
              </w:rPr>
              <w:t xml:space="preserve">התרשמות מניסיון קודם של היועץ המוצע </w:t>
            </w:r>
            <w:r w:rsidR="007174C6" w:rsidRPr="005857DC">
              <w:rPr>
                <w:rFonts w:hint="cs"/>
                <w:b/>
                <w:bCs/>
                <w:rtl/>
              </w:rPr>
              <w:t>במתן שירותי ייעוץ מקצועי בנושא המגזר החרדי והתורני</w:t>
            </w:r>
          </w:p>
          <w:p w:rsidR="007174C6" w:rsidRPr="005857DC" w:rsidRDefault="007174C6" w:rsidP="00366036">
            <w:pPr>
              <w:pStyle w:val="af4"/>
              <w:ind w:left="0"/>
              <w:contextualSpacing/>
              <w:rPr>
                <w:b/>
                <w:bCs/>
                <w:rtl/>
              </w:rPr>
            </w:pPr>
          </w:p>
          <w:p w:rsidR="00065744" w:rsidRPr="005857DC" w:rsidRDefault="00366036" w:rsidP="00AB331C">
            <w:pPr>
              <w:pStyle w:val="af4"/>
              <w:ind w:left="0"/>
              <w:contextualSpacing/>
              <w:rPr>
                <w:b/>
                <w:bCs/>
                <w:rtl/>
              </w:rPr>
            </w:pPr>
            <w:r w:rsidRPr="005857DC">
              <w:rPr>
                <w:rFonts w:hint="cs"/>
                <w:b/>
                <w:bCs/>
                <w:rtl/>
              </w:rPr>
              <w:t xml:space="preserve">מדד זה מורכב </w:t>
            </w:r>
            <w:r w:rsidR="00AB331C" w:rsidRPr="005857DC">
              <w:rPr>
                <w:rFonts w:hint="cs"/>
                <w:b/>
                <w:bCs/>
                <w:rtl/>
              </w:rPr>
              <w:t>מארבעת</w:t>
            </w:r>
            <w:r w:rsidRPr="005857DC">
              <w:rPr>
                <w:rFonts w:hint="cs"/>
                <w:b/>
                <w:bCs/>
                <w:rtl/>
              </w:rPr>
              <w:t xml:space="preserve"> הקריטריונים </w:t>
            </w:r>
            <w:r w:rsidR="007174C6" w:rsidRPr="005857DC">
              <w:rPr>
                <w:rFonts w:hint="cs"/>
                <w:b/>
                <w:bCs/>
                <w:rtl/>
              </w:rPr>
              <w:t>כמפורט להלן:</w:t>
            </w:r>
            <w:r w:rsidRPr="005857DC">
              <w:rPr>
                <w:rFonts w:hint="cs"/>
                <w:b/>
                <w:bCs/>
                <w:rtl/>
              </w:rPr>
              <w:t xml:space="preserve"> </w:t>
            </w:r>
          </w:p>
        </w:tc>
        <w:tc>
          <w:tcPr>
            <w:tcW w:w="1503" w:type="dxa"/>
            <w:tcBorders>
              <w:right w:val="single" w:sz="12" w:space="0" w:color="auto"/>
            </w:tcBorders>
          </w:tcPr>
          <w:p w:rsidR="00065744" w:rsidRPr="005857DC" w:rsidRDefault="0046028C" w:rsidP="0046028C">
            <w:pPr>
              <w:pStyle w:val="af4"/>
              <w:ind w:left="0"/>
              <w:contextualSpacing/>
              <w:jc w:val="center"/>
              <w:rPr>
                <w:b/>
                <w:bCs/>
                <w:rtl/>
              </w:rPr>
            </w:pPr>
            <w:r w:rsidRPr="005857DC">
              <w:rPr>
                <w:rFonts w:hint="cs"/>
                <w:b/>
                <w:bCs/>
                <w:rtl/>
              </w:rPr>
              <w:t>72%</w:t>
            </w:r>
          </w:p>
        </w:tc>
      </w:tr>
      <w:tr w:rsidR="00065744" w:rsidRPr="00AB331C" w:rsidTr="00011D38">
        <w:trPr>
          <w:trHeight w:val="375"/>
        </w:trPr>
        <w:tc>
          <w:tcPr>
            <w:tcW w:w="1746" w:type="dxa"/>
            <w:tcBorders>
              <w:left w:val="single" w:sz="12" w:space="0" w:color="auto"/>
            </w:tcBorders>
            <w:shd w:val="clear" w:color="auto" w:fill="CCC0D9" w:themeFill="accent4" w:themeFillTint="66"/>
            <w:vAlign w:val="center"/>
          </w:tcPr>
          <w:p w:rsidR="00065744" w:rsidRPr="003E3395" w:rsidRDefault="000A29E7"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Ref20994729 \r \h</w:instrText>
            </w:r>
            <w:r>
              <w:rPr>
                <w:b/>
                <w:bCs/>
                <w:rtl/>
              </w:rPr>
              <w:instrText xml:space="preserve"> </w:instrText>
            </w:r>
            <w:r>
              <w:rPr>
                <w:b/>
                <w:bCs/>
                <w:rtl/>
              </w:rPr>
            </w:r>
            <w:r>
              <w:rPr>
                <w:b/>
                <w:bCs/>
                <w:rtl/>
              </w:rPr>
              <w:fldChar w:fldCharType="separate"/>
            </w:r>
            <w:r w:rsidR="002012C6">
              <w:rPr>
                <w:b/>
                <w:bCs/>
                <w:cs/>
              </w:rPr>
              <w:t>‎</w:t>
            </w:r>
            <w:r w:rsidR="002012C6">
              <w:rPr>
                <w:b/>
                <w:bCs/>
              </w:rPr>
              <w:t>13.3.7.1</w:t>
            </w:r>
            <w:r>
              <w:rPr>
                <w:b/>
                <w:bCs/>
                <w:rtl/>
              </w:rPr>
              <w:fldChar w:fldCharType="end"/>
            </w:r>
          </w:p>
        </w:tc>
        <w:tc>
          <w:tcPr>
            <w:tcW w:w="4628" w:type="dxa"/>
            <w:vAlign w:val="center"/>
          </w:tcPr>
          <w:p w:rsidR="00065744" w:rsidRPr="005857DC" w:rsidRDefault="00366036" w:rsidP="00AC1F7F">
            <w:pPr>
              <w:pStyle w:val="af4"/>
              <w:ind w:left="0"/>
              <w:contextualSpacing/>
              <w:rPr>
                <w:rtl/>
              </w:rPr>
            </w:pPr>
            <w:r w:rsidRPr="005857DC">
              <w:rPr>
                <w:rtl/>
                <w:lang w:eastAsia="en-US"/>
              </w:rPr>
              <w:t xml:space="preserve">ניסיון במתן </w:t>
            </w:r>
            <w:r w:rsidR="00AC1F7F" w:rsidRPr="005857DC">
              <w:rPr>
                <w:rFonts w:hint="cs"/>
                <w:rtl/>
                <w:lang w:eastAsia="en-US"/>
              </w:rPr>
              <w:t>שירותי ייעוץ</w:t>
            </w:r>
            <w:r w:rsidRPr="005857DC">
              <w:rPr>
                <w:rtl/>
                <w:lang w:eastAsia="en-US"/>
              </w:rPr>
              <w:t xml:space="preserve"> עבור </w:t>
            </w:r>
            <w:r w:rsidRPr="005857DC">
              <w:rPr>
                <w:rFonts w:hint="cs"/>
                <w:rtl/>
                <w:lang w:eastAsia="en-US"/>
              </w:rPr>
              <w:t>משרדי</w:t>
            </w:r>
            <w:r w:rsidRPr="005857DC">
              <w:rPr>
                <w:rtl/>
                <w:lang w:eastAsia="en-US"/>
              </w:rPr>
              <w:t xml:space="preserve"> מ</w:t>
            </w:r>
            <w:r w:rsidRPr="005857DC">
              <w:rPr>
                <w:rFonts w:hint="cs"/>
                <w:rtl/>
                <w:lang w:eastAsia="en-US"/>
              </w:rPr>
              <w:t>משלה</w:t>
            </w:r>
          </w:p>
        </w:tc>
        <w:tc>
          <w:tcPr>
            <w:tcW w:w="1503" w:type="dxa"/>
            <w:tcBorders>
              <w:right w:val="single" w:sz="12" w:space="0" w:color="auto"/>
            </w:tcBorders>
          </w:tcPr>
          <w:p w:rsidR="00065744" w:rsidRPr="005857DC" w:rsidRDefault="005857DC" w:rsidP="00065744">
            <w:pPr>
              <w:pStyle w:val="af4"/>
              <w:ind w:left="0"/>
              <w:contextualSpacing/>
              <w:jc w:val="center"/>
              <w:rPr>
                <w:rtl/>
              </w:rPr>
            </w:pPr>
            <w:r>
              <w:rPr>
                <w:rFonts w:hint="cs"/>
                <w:rtl/>
              </w:rPr>
              <w:t>3</w:t>
            </w:r>
            <w:r w:rsidR="00011D38" w:rsidRPr="005857DC">
              <w:rPr>
                <w:rFonts w:hint="cs"/>
                <w:rtl/>
              </w:rPr>
              <w:t>0</w:t>
            </w:r>
            <w:r w:rsidR="00366036" w:rsidRPr="005857DC">
              <w:rPr>
                <w:rFonts w:hint="cs"/>
                <w:rtl/>
              </w:rPr>
              <w:t>%</w:t>
            </w:r>
          </w:p>
        </w:tc>
      </w:tr>
      <w:tr w:rsidR="00944F7D" w:rsidRPr="00AB331C" w:rsidTr="0071392A">
        <w:trPr>
          <w:trHeight w:val="375"/>
        </w:trPr>
        <w:tc>
          <w:tcPr>
            <w:tcW w:w="1746" w:type="dxa"/>
            <w:vMerge w:val="restart"/>
            <w:tcBorders>
              <w:left w:val="single" w:sz="12" w:space="0" w:color="auto"/>
            </w:tcBorders>
            <w:shd w:val="clear" w:color="auto" w:fill="CCC0D9" w:themeFill="accent4" w:themeFillTint="66"/>
            <w:vAlign w:val="center"/>
          </w:tcPr>
          <w:p w:rsidR="00944F7D" w:rsidRPr="003E3395" w:rsidRDefault="00944F7D"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Ref20994739 \r \h</w:instrText>
            </w:r>
            <w:r>
              <w:rPr>
                <w:b/>
                <w:bCs/>
                <w:rtl/>
              </w:rPr>
              <w:instrText xml:space="preserve"> </w:instrText>
            </w:r>
            <w:r>
              <w:rPr>
                <w:b/>
                <w:bCs/>
                <w:rtl/>
              </w:rPr>
            </w:r>
            <w:r>
              <w:rPr>
                <w:b/>
                <w:bCs/>
                <w:rtl/>
              </w:rPr>
              <w:fldChar w:fldCharType="separate"/>
            </w:r>
            <w:r>
              <w:rPr>
                <w:b/>
                <w:bCs/>
                <w:cs/>
              </w:rPr>
              <w:t>‎</w:t>
            </w:r>
            <w:r>
              <w:rPr>
                <w:b/>
                <w:bCs/>
              </w:rPr>
              <w:t>13.3.7.2</w:t>
            </w:r>
            <w:r>
              <w:rPr>
                <w:b/>
                <w:bCs/>
                <w:rtl/>
              </w:rPr>
              <w:fldChar w:fldCharType="end"/>
            </w:r>
          </w:p>
        </w:tc>
        <w:tc>
          <w:tcPr>
            <w:tcW w:w="4628" w:type="dxa"/>
            <w:tcBorders>
              <w:bottom w:val="single" w:sz="4" w:space="0" w:color="auto"/>
            </w:tcBorders>
            <w:vAlign w:val="center"/>
          </w:tcPr>
          <w:p w:rsidR="00944F7D" w:rsidRPr="005857DC" w:rsidRDefault="00944F7D" w:rsidP="00944F7D">
            <w:pPr>
              <w:pStyle w:val="af4"/>
              <w:ind w:left="0"/>
              <w:contextualSpacing/>
              <w:rPr>
                <w:rtl/>
              </w:rPr>
            </w:pPr>
            <w:r w:rsidRPr="005857DC">
              <w:rPr>
                <w:rtl/>
              </w:rPr>
              <w:t xml:space="preserve">הכרות וניסיון מעשי </w:t>
            </w:r>
            <w:r w:rsidRPr="005857DC">
              <w:rPr>
                <w:rFonts w:hint="cs"/>
                <w:rtl/>
              </w:rPr>
              <w:t xml:space="preserve">במתן </w:t>
            </w:r>
            <w:r w:rsidRPr="005857DC">
              <w:rPr>
                <w:rFonts w:hint="cs"/>
                <w:rtl/>
                <w:lang w:eastAsia="en-US"/>
              </w:rPr>
              <w:t>שירותי ייעוץ</w:t>
            </w:r>
            <w:r w:rsidRPr="005857DC">
              <w:rPr>
                <w:rtl/>
                <w:lang w:eastAsia="en-US"/>
              </w:rPr>
              <w:t xml:space="preserve"> </w:t>
            </w:r>
            <w:r w:rsidRPr="005857DC">
              <w:rPr>
                <w:rtl/>
              </w:rPr>
              <w:t xml:space="preserve">בתחומי התרבות והספורט </w:t>
            </w:r>
          </w:p>
        </w:tc>
        <w:tc>
          <w:tcPr>
            <w:tcW w:w="1503" w:type="dxa"/>
            <w:tcBorders>
              <w:bottom w:val="single" w:sz="4" w:space="0" w:color="auto"/>
              <w:right w:val="single" w:sz="12" w:space="0" w:color="auto"/>
            </w:tcBorders>
          </w:tcPr>
          <w:p w:rsidR="00944F7D" w:rsidRPr="005857DC" w:rsidRDefault="00944F7D" w:rsidP="003C6F11">
            <w:pPr>
              <w:pStyle w:val="af4"/>
              <w:ind w:left="0"/>
              <w:contextualSpacing/>
              <w:jc w:val="center"/>
              <w:rPr>
                <w:rtl/>
              </w:rPr>
            </w:pPr>
            <w:r>
              <w:rPr>
                <w:rFonts w:hint="cs"/>
                <w:rtl/>
              </w:rPr>
              <w:t>6%</w:t>
            </w:r>
          </w:p>
        </w:tc>
      </w:tr>
      <w:tr w:rsidR="00944F7D" w:rsidRPr="00AB331C" w:rsidTr="00011D38">
        <w:trPr>
          <w:trHeight w:val="375"/>
        </w:trPr>
        <w:tc>
          <w:tcPr>
            <w:tcW w:w="1746" w:type="dxa"/>
            <w:vMerge/>
            <w:tcBorders>
              <w:left w:val="single" w:sz="12" w:space="0" w:color="auto"/>
              <w:bottom w:val="single" w:sz="4" w:space="0" w:color="auto"/>
            </w:tcBorders>
            <w:shd w:val="clear" w:color="auto" w:fill="CCC0D9" w:themeFill="accent4" w:themeFillTint="66"/>
            <w:vAlign w:val="center"/>
          </w:tcPr>
          <w:p w:rsidR="00944F7D" w:rsidRDefault="00944F7D" w:rsidP="00065744">
            <w:pPr>
              <w:pStyle w:val="af4"/>
              <w:ind w:left="0"/>
              <w:contextualSpacing/>
              <w:jc w:val="center"/>
              <w:rPr>
                <w:b/>
                <w:bCs/>
                <w:rtl/>
              </w:rPr>
            </w:pPr>
          </w:p>
        </w:tc>
        <w:tc>
          <w:tcPr>
            <w:tcW w:w="4628" w:type="dxa"/>
            <w:tcBorders>
              <w:bottom w:val="single" w:sz="4" w:space="0" w:color="auto"/>
            </w:tcBorders>
            <w:vAlign w:val="center"/>
          </w:tcPr>
          <w:p w:rsidR="00944F7D" w:rsidRPr="005857DC" w:rsidRDefault="00944F7D" w:rsidP="00944F7D">
            <w:pPr>
              <w:pStyle w:val="af4"/>
              <w:ind w:left="0"/>
              <w:contextualSpacing/>
              <w:rPr>
                <w:rtl/>
              </w:rPr>
            </w:pPr>
            <w:r w:rsidRPr="005857DC">
              <w:rPr>
                <w:rtl/>
              </w:rPr>
              <w:t xml:space="preserve">הכרות וניסיון מעשי </w:t>
            </w:r>
            <w:r w:rsidRPr="005857DC">
              <w:rPr>
                <w:rFonts w:hint="cs"/>
                <w:rtl/>
              </w:rPr>
              <w:t xml:space="preserve">במתן </w:t>
            </w:r>
            <w:r w:rsidRPr="005857DC">
              <w:rPr>
                <w:rFonts w:hint="cs"/>
                <w:rtl/>
                <w:lang w:eastAsia="en-US"/>
              </w:rPr>
              <w:t>שירותי ייעוץ</w:t>
            </w:r>
            <w:r w:rsidRPr="005857DC">
              <w:rPr>
                <w:rtl/>
                <w:lang w:eastAsia="en-US"/>
              </w:rPr>
              <w:t xml:space="preserve"> </w:t>
            </w:r>
            <w:r w:rsidRPr="005857DC">
              <w:rPr>
                <w:rtl/>
              </w:rPr>
              <w:t>בתחומי המדע והטכנולוגיה</w:t>
            </w:r>
          </w:p>
        </w:tc>
        <w:tc>
          <w:tcPr>
            <w:tcW w:w="1503" w:type="dxa"/>
            <w:tcBorders>
              <w:bottom w:val="single" w:sz="4" w:space="0" w:color="auto"/>
              <w:right w:val="single" w:sz="12" w:space="0" w:color="auto"/>
            </w:tcBorders>
          </w:tcPr>
          <w:p w:rsidR="00944F7D" w:rsidRPr="005857DC" w:rsidRDefault="00944F7D" w:rsidP="003C6F11">
            <w:pPr>
              <w:pStyle w:val="af4"/>
              <w:ind w:left="0"/>
              <w:contextualSpacing/>
              <w:jc w:val="center"/>
              <w:rPr>
                <w:rtl/>
              </w:rPr>
            </w:pPr>
            <w:r>
              <w:rPr>
                <w:rFonts w:hint="cs"/>
                <w:rtl/>
              </w:rPr>
              <w:t>6%</w:t>
            </w:r>
          </w:p>
        </w:tc>
      </w:tr>
      <w:tr w:rsidR="00366036" w:rsidRPr="00AB331C" w:rsidTr="00011D38">
        <w:trPr>
          <w:trHeight w:val="375"/>
        </w:trPr>
        <w:tc>
          <w:tcPr>
            <w:tcW w:w="1746" w:type="dxa"/>
            <w:tcBorders>
              <w:left w:val="single" w:sz="12" w:space="0" w:color="auto"/>
              <w:bottom w:val="single" w:sz="4" w:space="0" w:color="auto"/>
            </w:tcBorders>
            <w:shd w:val="clear" w:color="auto" w:fill="CCC0D9" w:themeFill="accent4" w:themeFillTint="66"/>
            <w:vAlign w:val="center"/>
          </w:tcPr>
          <w:p w:rsidR="00366036" w:rsidRPr="003E3395" w:rsidRDefault="000A29E7" w:rsidP="00B85DCE">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Ref21274587 \r \h</w:instrText>
            </w:r>
            <w:r>
              <w:rPr>
                <w:b/>
                <w:bCs/>
                <w:rtl/>
              </w:rPr>
              <w:instrText xml:space="preserve"> </w:instrText>
            </w:r>
            <w:r>
              <w:rPr>
                <w:b/>
                <w:bCs/>
                <w:rtl/>
              </w:rPr>
            </w:r>
            <w:r>
              <w:rPr>
                <w:b/>
                <w:bCs/>
                <w:rtl/>
              </w:rPr>
              <w:fldChar w:fldCharType="separate"/>
            </w:r>
            <w:r w:rsidR="002012C6">
              <w:rPr>
                <w:b/>
                <w:bCs/>
                <w:cs/>
              </w:rPr>
              <w:t>‎</w:t>
            </w:r>
            <w:r w:rsidR="002012C6">
              <w:rPr>
                <w:b/>
                <w:bCs/>
              </w:rPr>
              <w:t>13.3.7.3</w:t>
            </w:r>
            <w:r>
              <w:rPr>
                <w:b/>
                <w:bCs/>
                <w:rtl/>
              </w:rPr>
              <w:fldChar w:fldCharType="end"/>
            </w:r>
          </w:p>
        </w:tc>
        <w:tc>
          <w:tcPr>
            <w:tcW w:w="4628" w:type="dxa"/>
            <w:tcBorders>
              <w:bottom w:val="single" w:sz="4" w:space="0" w:color="auto"/>
            </w:tcBorders>
            <w:vAlign w:val="center"/>
          </w:tcPr>
          <w:p w:rsidR="00366036" w:rsidRPr="005857DC" w:rsidRDefault="00AB331C" w:rsidP="00964539">
            <w:pPr>
              <w:pStyle w:val="af4"/>
              <w:ind w:left="0"/>
              <w:contextualSpacing/>
              <w:rPr>
                <w:rtl/>
              </w:rPr>
            </w:pPr>
            <w:r w:rsidRPr="005857DC">
              <w:rPr>
                <w:rtl/>
              </w:rPr>
              <w:t>ניסיון מעשי בל</w:t>
            </w:r>
            <w:r w:rsidRPr="005857DC">
              <w:rPr>
                <w:rFonts w:hint="cs"/>
                <w:rtl/>
              </w:rPr>
              <w:t>י</w:t>
            </w:r>
            <w:r w:rsidRPr="005857DC">
              <w:rPr>
                <w:rtl/>
              </w:rPr>
              <w:t xml:space="preserve">ווי </w:t>
            </w:r>
            <w:r w:rsidRPr="005857DC">
              <w:rPr>
                <w:rtl/>
                <w:lang w:eastAsia="en-US"/>
              </w:rPr>
              <w:t xml:space="preserve">מבחני תמיכה </w:t>
            </w:r>
            <w:r w:rsidR="00964539">
              <w:rPr>
                <w:rFonts w:hint="cs"/>
                <w:rtl/>
                <w:lang w:eastAsia="en-US"/>
              </w:rPr>
              <w:t xml:space="preserve">בגופים ציבוריים </w:t>
            </w:r>
          </w:p>
        </w:tc>
        <w:tc>
          <w:tcPr>
            <w:tcW w:w="1503" w:type="dxa"/>
            <w:tcBorders>
              <w:bottom w:val="single" w:sz="4" w:space="0" w:color="auto"/>
              <w:right w:val="single" w:sz="12" w:space="0" w:color="auto"/>
            </w:tcBorders>
          </w:tcPr>
          <w:p w:rsidR="00366036" w:rsidRPr="005857DC" w:rsidRDefault="00010C1A" w:rsidP="003C6F11">
            <w:pPr>
              <w:pStyle w:val="af4"/>
              <w:ind w:left="0"/>
              <w:contextualSpacing/>
              <w:jc w:val="center"/>
              <w:rPr>
                <w:rtl/>
              </w:rPr>
            </w:pPr>
            <w:r w:rsidRPr="005857DC">
              <w:rPr>
                <w:rFonts w:hint="cs"/>
                <w:rtl/>
              </w:rPr>
              <w:t>20%</w:t>
            </w:r>
          </w:p>
        </w:tc>
      </w:tr>
      <w:tr w:rsidR="00366036" w:rsidRPr="00AB331C" w:rsidTr="00011D38">
        <w:trPr>
          <w:trHeight w:val="375"/>
        </w:trPr>
        <w:tc>
          <w:tcPr>
            <w:tcW w:w="1746" w:type="dxa"/>
            <w:tcBorders>
              <w:left w:val="single" w:sz="12" w:space="0" w:color="auto"/>
              <w:bottom w:val="single" w:sz="4" w:space="0" w:color="auto"/>
            </w:tcBorders>
            <w:shd w:val="clear" w:color="auto" w:fill="CCC0D9" w:themeFill="accent4" w:themeFillTint="66"/>
            <w:vAlign w:val="center"/>
          </w:tcPr>
          <w:p w:rsidR="00366036" w:rsidRPr="003E3395" w:rsidRDefault="000A29E7" w:rsidP="00065744">
            <w:pPr>
              <w:pStyle w:val="af4"/>
              <w:ind w:left="0"/>
              <w:contextualSpacing/>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Ref20994748 \r \h</w:instrText>
            </w:r>
            <w:r>
              <w:rPr>
                <w:b/>
                <w:bCs/>
                <w:rtl/>
              </w:rPr>
              <w:instrText xml:space="preserve"> </w:instrText>
            </w:r>
            <w:r>
              <w:rPr>
                <w:b/>
                <w:bCs/>
                <w:rtl/>
              </w:rPr>
            </w:r>
            <w:r>
              <w:rPr>
                <w:b/>
                <w:bCs/>
                <w:rtl/>
              </w:rPr>
              <w:fldChar w:fldCharType="separate"/>
            </w:r>
            <w:r w:rsidR="002012C6">
              <w:rPr>
                <w:b/>
                <w:bCs/>
                <w:cs/>
              </w:rPr>
              <w:t>‎</w:t>
            </w:r>
            <w:r w:rsidR="002012C6">
              <w:rPr>
                <w:b/>
                <w:bCs/>
              </w:rPr>
              <w:t>13.3.7.4</w:t>
            </w:r>
            <w:r>
              <w:rPr>
                <w:b/>
                <w:bCs/>
                <w:rtl/>
              </w:rPr>
              <w:fldChar w:fldCharType="end"/>
            </w:r>
          </w:p>
        </w:tc>
        <w:tc>
          <w:tcPr>
            <w:tcW w:w="4628" w:type="dxa"/>
            <w:tcBorders>
              <w:bottom w:val="single" w:sz="4" w:space="0" w:color="auto"/>
            </w:tcBorders>
            <w:vAlign w:val="center"/>
          </w:tcPr>
          <w:p w:rsidR="00366036" w:rsidRPr="005857DC" w:rsidRDefault="00AB331C" w:rsidP="005857D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rPr>
                <w:rtl/>
              </w:rPr>
            </w:pPr>
            <w:r w:rsidRPr="005857DC">
              <w:rPr>
                <w:rFonts w:hint="cs"/>
                <w:rtl/>
                <w:lang w:eastAsia="en-US"/>
              </w:rPr>
              <w:t>התרשמות</w:t>
            </w:r>
            <w:r w:rsidRPr="005857DC">
              <w:rPr>
                <w:rtl/>
                <w:lang w:eastAsia="en-US"/>
              </w:rPr>
              <w:t xml:space="preserve"> </w:t>
            </w:r>
            <w:r w:rsidRPr="005857DC">
              <w:rPr>
                <w:rFonts w:hint="cs"/>
                <w:rtl/>
                <w:lang w:eastAsia="en-US"/>
              </w:rPr>
              <w:t>ממידת</w:t>
            </w:r>
            <w:r w:rsidRPr="005857DC">
              <w:rPr>
                <w:rtl/>
                <w:lang w:eastAsia="en-US"/>
              </w:rPr>
              <w:t xml:space="preserve"> </w:t>
            </w:r>
            <w:r w:rsidRPr="005857DC">
              <w:rPr>
                <w:rFonts w:hint="cs"/>
                <w:rtl/>
                <w:lang w:eastAsia="en-US"/>
              </w:rPr>
              <w:t>מורכבות</w:t>
            </w:r>
            <w:r w:rsidRPr="005857DC">
              <w:rPr>
                <w:rtl/>
                <w:lang w:eastAsia="en-US"/>
              </w:rPr>
              <w:t xml:space="preserve"> </w:t>
            </w:r>
            <w:r w:rsidRPr="005857DC">
              <w:rPr>
                <w:rFonts w:hint="cs"/>
                <w:rtl/>
                <w:lang w:eastAsia="en-US"/>
              </w:rPr>
              <w:t>השירותים שניתנו ע"י היועץ</w:t>
            </w:r>
            <w:r w:rsidRPr="005857DC">
              <w:rPr>
                <w:rtl/>
                <w:lang w:eastAsia="en-US"/>
              </w:rPr>
              <w:t xml:space="preserve">, </w:t>
            </w:r>
            <w:r w:rsidRPr="005857DC">
              <w:rPr>
                <w:rFonts w:hint="cs"/>
                <w:rtl/>
                <w:lang w:eastAsia="en-US"/>
              </w:rPr>
              <w:t>מידת</w:t>
            </w:r>
            <w:r w:rsidRPr="005857DC">
              <w:rPr>
                <w:rtl/>
                <w:lang w:eastAsia="en-US"/>
              </w:rPr>
              <w:t xml:space="preserve"> </w:t>
            </w:r>
            <w:r w:rsidRPr="005857DC">
              <w:rPr>
                <w:rFonts w:hint="cs"/>
                <w:rtl/>
                <w:lang w:eastAsia="en-US"/>
              </w:rPr>
              <w:t>המעורבות</w:t>
            </w:r>
            <w:r w:rsidRPr="005857DC">
              <w:rPr>
                <w:rtl/>
                <w:lang w:eastAsia="en-US"/>
              </w:rPr>
              <w:t xml:space="preserve"> </w:t>
            </w:r>
            <w:r w:rsidRPr="005857DC">
              <w:rPr>
                <w:rFonts w:hint="cs"/>
                <w:rtl/>
                <w:lang w:eastAsia="en-US"/>
              </w:rPr>
              <w:t>של</w:t>
            </w:r>
            <w:r w:rsidRPr="005857DC">
              <w:rPr>
                <w:rtl/>
                <w:lang w:eastAsia="en-US"/>
              </w:rPr>
              <w:t xml:space="preserve"> </w:t>
            </w:r>
            <w:r w:rsidRPr="005857DC">
              <w:rPr>
                <w:rFonts w:hint="cs"/>
                <w:rtl/>
                <w:lang w:eastAsia="en-US"/>
              </w:rPr>
              <w:t>היועץ</w:t>
            </w:r>
            <w:r w:rsidRPr="005857DC">
              <w:rPr>
                <w:rtl/>
                <w:lang w:eastAsia="en-US"/>
              </w:rPr>
              <w:t xml:space="preserve"> </w:t>
            </w:r>
            <w:r w:rsidRPr="005857DC">
              <w:rPr>
                <w:rFonts w:hint="cs"/>
                <w:rtl/>
                <w:lang w:eastAsia="en-US"/>
              </w:rPr>
              <w:t>ומידת</w:t>
            </w:r>
            <w:r w:rsidRPr="005857DC">
              <w:rPr>
                <w:rtl/>
                <w:lang w:eastAsia="en-US"/>
              </w:rPr>
              <w:t xml:space="preserve"> </w:t>
            </w:r>
            <w:r w:rsidRPr="005857DC">
              <w:rPr>
                <w:rFonts w:hint="cs"/>
                <w:rtl/>
                <w:lang w:eastAsia="en-US"/>
              </w:rPr>
              <w:t>התאמת הניסיון</w:t>
            </w:r>
            <w:r w:rsidRPr="005857DC">
              <w:rPr>
                <w:rtl/>
                <w:lang w:eastAsia="en-US"/>
              </w:rPr>
              <w:t xml:space="preserve"> </w:t>
            </w:r>
            <w:r w:rsidRPr="005857DC">
              <w:rPr>
                <w:rFonts w:hint="cs"/>
                <w:rtl/>
                <w:lang w:eastAsia="en-US"/>
              </w:rPr>
              <w:t>לשירותים המבוקשים במכרז</w:t>
            </w:r>
            <w:r w:rsidRPr="005857DC">
              <w:rPr>
                <w:rFonts w:hint="cs"/>
                <w:rtl/>
              </w:rPr>
              <w:t xml:space="preserve"> </w:t>
            </w:r>
          </w:p>
        </w:tc>
        <w:tc>
          <w:tcPr>
            <w:tcW w:w="1503" w:type="dxa"/>
            <w:tcBorders>
              <w:bottom w:val="single" w:sz="4" w:space="0" w:color="auto"/>
              <w:right w:val="single" w:sz="12" w:space="0" w:color="auto"/>
            </w:tcBorders>
          </w:tcPr>
          <w:p w:rsidR="00366036" w:rsidRPr="005857DC" w:rsidRDefault="005857DC" w:rsidP="003C6F11">
            <w:pPr>
              <w:pStyle w:val="af4"/>
              <w:ind w:left="0"/>
              <w:contextualSpacing/>
              <w:jc w:val="center"/>
              <w:rPr>
                <w:rtl/>
              </w:rPr>
            </w:pPr>
            <w:r>
              <w:rPr>
                <w:rFonts w:hint="cs"/>
                <w:rtl/>
              </w:rPr>
              <w:t>1</w:t>
            </w:r>
            <w:r w:rsidR="00DE63DA" w:rsidRPr="005857DC">
              <w:rPr>
                <w:rFonts w:hint="cs"/>
                <w:rtl/>
              </w:rPr>
              <w:t>0</w:t>
            </w:r>
            <w:r w:rsidR="00010C1A" w:rsidRPr="005857DC">
              <w:rPr>
                <w:rFonts w:hint="cs"/>
                <w:rtl/>
              </w:rPr>
              <w:t>%</w:t>
            </w:r>
          </w:p>
        </w:tc>
      </w:tr>
      <w:tr w:rsidR="00065744" w:rsidRPr="001A3FD2" w:rsidTr="00011D38">
        <w:trPr>
          <w:trHeight w:val="373"/>
        </w:trPr>
        <w:tc>
          <w:tcPr>
            <w:tcW w:w="6374" w:type="dxa"/>
            <w:gridSpan w:val="2"/>
            <w:tcBorders>
              <w:top w:val="single" w:sz="4" w:space="0" w:color="auto"/>
              <w:left w:val="single" w:sz="12" w:space="0" w:color="auto"/>
              <w:bottom w:val="single" w:sz="12" w:space="0" w:color="auto"/>
              <w:right w:val="single" w:sz="4" w:space="0" w:color="auto"/>
            </w:tcBorders>
            <w:vAlign w:val="center"/>
          </w:tcPr>
          <w:p w:rsidR="00065744" w:rsidRPr="00D06495" w:rsidRDefault="00065744" w:rsidP="0041345C">
            <w:pPr>
              <w:pStyle w:val="af4"/>
              <w:ind w:left="0"/>
              <w:contextualSpacing/>
              <w:jc w:val="center"/>
              <w:rPr>
                <w:b/>
                <w:bCs/>
                <w:rtl/>
              </w:rPr>
            </w:pPr>
            <w:r w:rsidRPr="001A3FD2">
              <w:rPr>
                <w:rFonts w:hint="cs"/>
                <w:b/>
                <w:bCs/>
                <w:rtl/>
              </w:rPr>
              <w:t>סה"כ</w:t>
            </w:r>
          </w:p>
        </w:tc>
        <w:tc>
          <w:tcPr>
            <w:tcW w:w="1503" w:type="dxa"/>
            <w:tcBorders>
              <w:top w:val="single" w:sz="4" w:space="0" w:color="auto"/>
              <w:left w:val="single" w:sz="4" w:space="0" w:color="auto"/>
              <w:bottom w:val="single" w:sz="12" w:space="0" w:color="auto"/>
              <w:right w:val="single" w:sz="12" w:space="0" w:color="auto"/>
            </w:tcBorders>
            <w:vAlign w:val="center"/>
          </w:tcPr>
          <w:p w:rsidR="00065744" w:rsidRPr="001A3FD2" w:rsidRDefault="00065744" w:rsidP="00065744">
            <w:pPr>
              <w:pStyle w:val="af4"/>
              <w:tabs>
                <w:tab w:val="left" w:pos="243"/>
                <w:tab w:val="center" w:pos="671"/>
              </w:tabs>
              <w:ind w:left="0"/>
              <w:contextualSpacing/>
              <w:jc w:val="center"/>
              <w:rPr>
                <w:b/>
                <w:bCs/>
                <w:rtl/>
              </w:rPr>
            </w:pPr>
            <w:r w:rsidRPr="001A3FD2">
              <w:rPr>
                <w:b/>
                <w:bCs/>
                <w:rtl/>
              </w:rPr>
              <w:t>100</w:t>
            </w:r>
            <w:r w:rsidRPr="001A3FD2">
              <w:rPr>
                <w:rFonts w:hint="cs"/>
                <w:b/>
                <w:bCs/>
                <w:rtl/>
              </w:rPr>
              <w:t>%</w:t>
            </w:r>
          </w:p>
        </w:tc>
      </w:tr>
    </w:tbl>
    <w:p w:rsidR="009C14DD" w:rsidRDefault="009C14DD" w:rsidP="00196929">
      <w:pPr>
        <w:pStyle w:val="af4"/>
        <w:keepNext/>
        <w:spacing w:after="240" w:line="360" w:lineRule="auto"/>
        <w:ind w:left="2155"/>
        <w:contextualSpacing/>
        <w:jc w:val="both"/>
        <w:rPr>
          <w:b/>
          <w:bCs/>
          <w:rtl/>
        </w:rPr>
      </w:pPr>
      <w:bookmarkStart w:id="98" w:name="_Toc316308540"/>
      <w:bookmarkStart w:id="99" w:name="_Toc316308711"/>
      <w:bookmarkStart w:id="100" w:name="_Toc316308541"/>
      <w:bookmarkStart w:id="101" w:name="_Toc316308712"/>
      <w:bookmarkStart w:id="102" w:name="_Ref298515334"/>
      <w:bookmarkStart w:id="103" w:name="_Ref20994716"/>
      <w:bookmarkEnd w:id="98"/>
      <w:bookmarkEnd w:id="99"/>
      <w:bookmarkEnd w:id="100"/>
      <w:bookmarkEnd w:id="101"/>
    </w:p>
    <w:p w:rsidR="00196929" w:rsidRDefault="00CC1A83" w:rsidP="00196929">
      <w:pPr>
        <w:pStyle w:val="af4"/>
        <w:keepNext/>
        <w:spacing w:after="240" w:line="360" w:lineRule="auto"/>
        <w:ind w:left="2155"/>
        <w:contextualSpacing/>
        <w:jc w:val="both"/>
        <w:rPr>
          <w:b/>
          <w:bCs/>
          <w:u w:val="single"/>
          <w:rtl/>
        </w:rPr>
      </w:pPr>
      <w:r>
        <w:rPr>
          <w:rFonts w:hint="cs"/>
          <w:b/>
          <w:bCs/>
          <w:rtl/>
        </w:rPr>
        <w:t xml:space="preserve">המציע </w:t>
      </w:r>
      <w:r w:rsidRPr="00D05C9E">
        <w:rPr>
          <w:rFonts w:hint="cs"/>
          <w:b/>
          <w:bCs/>
          <w:rtl/>
        </w:rPr>
        <w:t xml:space="preserve">יידרש להוכיח כי </w:t>
      </w:r>
      <w:r w:rsidRPr="00AB5D52">
        <w:rPr>
          <w:rFonts w:hint="cs"/>
          <w:b/>
          <w:bCs/>
          <w:u w:val="single"/>
          <w:rtl/>
        </w:rPr>
        <w:t>היועץ המוצע</w:t>
      </w:r>
      <w:r w:rsidRPr="00D05C9E">
        <w:rPr>
          <w:rFonts w:hint="cs"/>
          <w:b/>
          <w:bCs/>
          <w:rtl/>
        </w:rPr>
        <w:t xml:space="preserve"> מטעמו עומד בכל </w:t>
      </w:r>
      <w:r>
        <w:rPr>
          <w:rFonts w:hint="cs"/>
          <w:b/>
          <w:bCs/>
          <w:rtl/>
        </w:rPr>
        <w:t>מדדי האיכות</w:t>
      </w:r>
      <w:r w:rsidRPr="00D05C9E">
        <w:rPr>
          <w:rFonts w:hint="cs"/>
          <w:b/>
          <w:bCs/>
          <w:rtl/>
        </w:rPr>
        <w:t xml:space="preserve"> המפורטים להלן.</w:t>
      </w:r>
    </w:p>
    <w:p w:rsidR="00584451" w:rsidRPr="00196929" w:rsidRDefault="00584451" w:rsidP="00196929">
      <w:pPr>
        <w:pStyle w:val="af4"/>
        <w:keepNext/>
        <w:spacing w:after="240" w:line="360" w:lineRule="auto"/>
        <w:ind w:left="2155"/>
        <w:contextualSpacing/>
        <w:jc w:val="both"/>
        <w:rPr>
          <w:b/>
          <w:bCs/>
          <w:u w:val="single"/>
        </w:rPr>
      </w:pPr>
    </w:p>
    <w:p w:rsidR="00BA03FF" w:rsidRPr="00BA03FF" w:rsidRDefault="00DE63DA" w:rsidP="0046028C">
      <w:pPr>
        <w:pStyle w:val="af4"/>
        <w:keepNext/>
        <w:numPr>
          <w:ilvl w:val="2"/>
          <w:numId w:val="1"/>
        </w:numPr>
        <w:spacing w:after="240" w:line="360" w:lineRule="auto"/>
        <w:ind w:left="2155"/>
        <w:contextualSpacing/>
        <w:jc w:val="both"/>
        <w:rPr>
          <w:b/>
          <w:bCs/>
          <w:u w:val="single"/>
        </w:rPr>
      </w:pPr>
      <w:bookmarkStart w:id="104" w:name="_Ref21021778"/>
      <w:bookmarkStart w:id="105" w:name="_Ref21272991"/>
      <w:r w:rsidRPr="00BB23C5">
        <w:rPr>
          <w:rFonts w:hint="cs"/>
          <w:b/>
          <w:bCs/>
          <w:u w:val="single"/>
          <w:rtl/>
        </w:rPr>
        <w:t xml:space="preserve">ותק היועץ המוצע </w:t>
      </w:r>
      <w:r w:rsidRPr="00BB23C5">
        <w:rPr>
          <w:b/>
          <w:bCs/>
          <w:u w:val="single"/>
          <w:rtl/>
        </w:rPr>
        <w:t>במתן שירותי י</w:t>
      </w:r>
      <w:r w:rsidRPr="00BB23C5">
        <w:rPr>
          <w:rFonts w:hint="cs"/>
          <w:b/>
          <w:bCs/>
          <w:u w:val="single"/>
          <w:rtl/>
        </w:rPr>
        <w:t>י</w:t>
      </w:r>
      <w:r w:rsidRPr="00BB23C5">
        <w:rPr>
          <w:b/>
          <w:bCs/>
          <w:u w:val="single"/>
          <w:rtl/>
        </w:rPr>
        <w:t>עוץ מקצועי לגופים ציבוריים בנושא המגזר החרדי והתורני</w:t>
      </w:r>
      <w:r w:rsidRPr="00BB23C5">
        <w:rPr>
          <w:rFonts w:hint="cs"/>
          <w:b/>
          <w:bCs/>
          <w:u w:val="single"/>
          <w:rtl/>
        </w:rPr>
        <w:t xml:space="preserve"> -</w:t>
      </w:r>
      <w:r w:rsidR="00BA03FF" w:rsidRPr="00DE63DA">
        <w:rPr>
          <w:b/>
          <w:bCs/>
          <w:u w:val="single"/>
          <w:rtl/>
        </w:rPr>
        <w:t xml:space="preserve"> </w:t>
      </w:r>
      <w:bookmarkEnd w:id="102"/>
      <w:r w:rsidR="0046028C">
        <w:rPr>
          <w:rFonts w:hint="cs"/>
          <w:b/>
          <w:bCs/>
          <w:u w:val="single"/>
          <w:rtl/>
        </w:rPr>
        <w:t>28</w:t>
      </w:r>
      <w:r w:rsidRPr="00DE63DA">
        <w:rPr>
          <w:rFonts w:hint="cs"/>
          <w:b/>
          <w:bCs/>
          <w:u w:val="single"/>
          <w:rtl/>
        </w:rPr>
        <w:t>% (מתוך 100 נק' איכות)</w:t>
      </w:r>
      <w:r w:rsidR="000D2E2D">
        <w:rPr>
          <w:rFonts w:hint="cs"/>
          <w:b/>
          <w:bCs/>
          <w:u w:val="single"/>
          <w:rtl/>
        </w:rPr>
        <w:t>:</w:t>
      </w:r>
      <w:bookmarkEnd w:id="103"/>
      <w:bookmarkEnd w:id="104"/>
      <w:bookmarkEnd w:id="105"/>
    </w:p>
    <w:p w:rsidR="00BA03FF" w:rsidRDefault="00BA03FF" w:rsidP="0046028C">
      <w:pPr>
        <w:pStyle w:val="af4"/>
        <w:keepNext/>
        <w:spacing w:after="240" w:line="360" w:lineRule="auto"/>
        <w:ind w:left="2155"/>
        <w:contextualSpacing/>
        <w:jc w:val="both"/>
        <w:rPr>
          <w:rtl/>
        </w:rPr>
      </w:pPr>
      <w:r>
        <w:rPr>
          <w:rtl/>
          <w:lang w:eastAsia="en-US"/>
        </w:rPr>
        <w:t>עבור כל שנת ניסיון (מעבר ל</w:t>
      </w:r>
      <w:r>
        <w:rPr>
          <w:rFonts w:hint="cs"/>
          <w:rtl/>
          <w:lang w:eastAsia="en-US"/>
        </w:rPr>
        <w:t>שלוש</w:t>
      </w:r>
      <w:r>
        <w:rPr>
          <w:rtl/>
          <w:lang w:eastAsia="en-US"/>
        </w:rPr>
        <w:t xml:space="preserve"> (</w:t>
      </w:r>
      <w:r>
        <w:rPr>
          <w:rFonts w:hint="cs"/>
          <w:rtl/>
          <w:lang w:eastAsia="en-US"/>
        </w:rPr>
        <w:t>3</w:t>
      </w:r>
      <w:r>
        <w:rPr>
          <w:rtl/>
          <w:lang w:eastAsia="en-US"/>
        </w:rPr>
        <w:t>) השנים הנדרשות בתנאי סף</w:t>
      </w:r>
      <w:r w:rsidR="00DE1B36">
        <w:rPr>
          <w:rFonts w:hint="cs"/>
          <w:rtl/>
          <w:lang w:eastAsia="en-US"/>
        </w:rPr>
        <w:t xml:space="preserve"> </w:t>
      </w:r>
      <w:r w:rsidR="00DE1B36">
        <w:rPr>
          <w:rtl/>
          <w:lang w:eastAsia="en-US"/>
        </w:rPr>
        <w:fldChar w:fldCharType="begin"/>
      </w:r>
      <w:r w:rsidR="00DE1B36">
        <w:rPr>
          <w:rtl/>
          <w:lang w:eastAsia="en-US"/>
        </w:rPr>
        <w:instrText xml:space="preserve"> </w:instrText>
      </w:r>
      <w:r w:rsidR="00DE1B36">
        <w:rPr>
          <w:rFonts w:hint="cs"/>
          <w:lang w:eastAsia="en-US"/>
        </w:rPr>
        <w:instrText>REF</w:instrText>
      </w:r>
      <w:r w:rsidR="00DE1B36">
        <w:rPr>
          <w:rFonts w:hint="cs"/>
          <w:rtl/>
          <w:lang w:eastAsia="en-US"/>
        </w:rPr>
        <w:instrText xml:space="preserve"> _</w:instrText>
      </w:r>
      <w:r w:rsidR="00DE1B36">
        <w:rPr>
          <w:rFonts w:hint="cs"/>
          <w:lang w:eastAsia="en-US"/>
        </w:rPr>
        <w:instrText>Ref20949542 \r \h</w:instrText>
      </w:r>
      <w:r w:rsidR="00DE1B36">
        <w:rPr>
          <w:rtl/>
          <w:lang w:eastAsia="en-US"/>
        </w:rPr>
        <w:instrText xml:space="preserve"> </w:instrText>
      </w:r>
      <w:r w:rsidR="00DE1B36">
        <w:rPr>
          <w:rtl/>
          <w:lang w:eastAsia="en-US"/>
        </w:rPr>
      </w:r>
      <w:r w:rsidR="00DE1B36">
        <w:rPr>
          <w:rtl/>
          <w:lang w:eastAsia="en-US"/>
        </w:rPr>
        <w:fldChar w:fldCharType="separate"/>
      </w:r>
      <w:r w:rsidR="002012C6">
        <w:rPr>
          <w:cs/>
          <w:lang w:eastAsia="en-US"/>
        </w:rPr>
        <w:t>‎</w:t>
      </w:r>
      <w:r w:rsidR="002012C6">
        <w:rPr>
          <w:lang w:eastAsia="en-US"/>
        </w:rPr>
        <w:t>8.2.2</w:t>
      </w:r>
      <w:r w:rsidR="00DE1B36">
        <w:rPr>
          <w:rtl/>
          <w:lang w:eastAsia="en-US"/>
        </w:rPr>
        <w:fldChar w:fldCharType="end"/>
      </w:r>
      <w:r>
        <w:rPr>
          <w:rtl/>
          <w:lang w:eastAsia="en-US"/>
        </w:rPr>
        <w:t>) של</w:t>
      </w:r>
      <w:r w:rsidR="00DE1B36">
        <w:rPr>
          <w:rFonts w:hint="cs"/>
          <w:rtl/>
          <w:lang w:eastAsia="en-US"/>
        </w:rPr>
        <w:t xml:space="preserve"> היועץ המוצע </w:t>
      </w:r>
      <w:r>
        <w:rPr>
          <w:rtl/>
          <w:lang w:eastAsia="en-US"/>
        </w:rPr>
        <w:t>במתן שירותי י</w:t>
      </w:r>
      <w:r w:rsidR="00DE1B36">
        <w:rPr>
          <w:rFonts w:hint="cs"/>
          <w:rtl/>
          <w:lang w:eastAsia="en-US"/>
        </w:rPr>
        <w:t>י</w:t>
      </w:r>
      <w:r w:rsidR="00DE1B36">
        <w:rPr>
          <w:rtl/>
          <w:lang w:eastAsia="en-US"/>
        </w:rPr>
        <w:t>עוץ מקצועי לגופים ציבוריים,</w:t>
      </w:r>
      <w:r w:rsidR="00DE1B36">
        <w:rPr>
          <w:rFonts w:hint="cs"/>
          <w:rtl/>
          <w:lang w:eastAsia="en-US"/>
        </w:rPr>
        <w:t xml:space="preserve"> כהגדרתם בסעיף </w:t>
      </w:r>
      <w:r w:rsidR="00DE1B36">
        <w:rPr>
          <w:rtl/>
          <w:lang w:eastAsia="en-US"/>
        </w:rPr>
        <w:fldChar w:fldCharType="begin"/>
      </w:r>
      <w:r w:rsidR="00DE1B36">
        <w:rPr>
          <w:rtl/>
          <w:lang w:eastAsia="en-US"/>
        </w:rPr>
        <w:instrText xml:space="preserve"> </w:instrText>
      </w:r>
      <w:r w:rsidR="00DE1B36">
        <w:rPr>
          <w:rFonts w:hint="cs"/>
          <w:lang w:eastAsia="en-US"/>
        </w:rPr>
        <w:instrText>REF</w:instrText>
      </w:r>
      <w:r w:rsidR="00DE1B36">
        <w:rPr>
          <w:rFonts w:hint="cs"/>
          <w:rtl/>
          <w:lang w:eastAsia="en-US"/>
        </w:rPr>
        <w:instrText xml:space="preserve"> _</w:instrText>
      </w:r>
      <w:r w:rsidR="00DE1B36">
        <w:rPr>
          <w:rFonts w:hint="cs"/>
          <w:lang w:eastAsia="en-US"/>
        </w:rPr>
        <w:instrText>Ref20950432 \r \h</w:instrText>
      </w:r>
      <w:r w:rsidR="00DE1B36">
        <w:rPr>
          <w:rtl/>
          <w:lang w:eastAsia="en-US"/>
        </w:rPr>
        <w:instrText xml:space="preserve"> </w:instrText>
      </w:r>
      <w:r w:rsidR="00DE1B36">
        <w:rPr>
          <w:rtl/>
          <w:lang w:eastAsia="en-US"/>
        </w:rPr>
      </w:r>
      <w:r w:rsidR="00DE1B36">
        <w:rPr>
          <w:rtl/>
          <w:lang w:eastAsia="en-US"/>
        </w:rPr>
        <w:fldChar w:fldCharType="separate"/>
      </w:r>
      <w:r w:rsidR="002012C6">
        <w:rPr>
          <w:cs/>
          <w:lang w:eastAsia="en-US"/>
        </w:rPr>
        <w:t>‎</w:t>
      </w:r>
      <w:r w:rsidR="002012C6">
        <w:rPr>
          <w:lang w:eastAsia="en-US"/>
        </w:rPr>
        <w:t>2.11</w:t>
      </w:r>
      <w:r w:rsidR="00DE1B36">
        <w:rPr>
          <w:rtl/>
          <w:lang w:eastAsia="en-US"/>
        </w:rPr>
        <w:fldChar w:fldCharType="end"/>
      </w:r>
      <w:r w:rsidR="00DE1B36">
        <w:rPr>
          <w:rFonts w:hint="cs"/>
          <w:rtl/>
          <w:lang w:eastAsia="en-US"/>
        </w:rPr>
        <w:t xml:space="preserve"> לעיל, </w:t>
      </w:r>
      <w:r>
        <w:rPr>
          <w:rtl/>
          <w:lang w:eastAsia="en-US"/>
        </w:rPr>
        <w:t xml:space="preserve">בנושא המגזר החרדי והתורני, </w:t>
      </w:r>
      <w:r>
        <w:rPr>
          <w:rFonts w:hint="cs"/>
          <w:rtl/>
          <w:lang w:eastAsia="en-US"/>
        </w:rPr>
        <w:t>במהלך</w:t>
      </w:r>
      <w:r w:rsidR="00DD503D">
        <w:rPr>
          <w:rFonts w:hint="cs"/>
          <w:rtl/>
          <w:lang w:eastAsia="en-US"/>
        </w:rPr>
        <w:t xml:space="preserve"> עשר (10)</w:t>
      </w:r>
      <w:r>
        <w:rPr>
          <w:rFonts w:hint="cs"/>
          <w:rtl/>
          <w:lang w:eastAsia="en-US"/>
        </w:rPr>
        <w:t xml:space="preserve"> השנים האחרונות</w:t>
      </w:r>
      <w:r w:rsidR="00DE1B36">
        <w:rPr>
          <w:rFonts w:hint="cs"/>
          <w:rtl/>
          <w:lang w:eastAsia="en-US"/>
        </w:rPr>
        <w:t xml:space="preserve"> הקודמות למועד האחרון להגשת הצעות</w:t>
      </w:r>
      <w:r>
        <w:rPr>
          <w:rFonts w:hint="cs"/>
          <w:rtl/>
          <w:lang w:eastAsia="en-US"/>
        </w:rPr>
        <w:t xml:space="preserve">, </w:t>
      </w:r>
      <w:r>
        <w:rPr>
          <w:rtl/>
          <w:lang w:eastAsia="en-US"/>
        </w:rPr>
        <w:t xml:space="preserve">יוענקו </w:t>
      </w:r>
      <w:r w:rsidR="0046028C">
        <w:rPr>
          <w:rFonts w:hint="cs"/>
          <w:rtl/>
          <w:lang w:eastAsia="en-US"/>
        </w:rPr>
        <w:t>4</w:t>
      </w:r>
      <w:r w:rsidR="00B93BC8">
        <w:rPr>
          <w:rtl/>
          <w:lang w:eastAsia="en-US"/>
        </w:rPr>
        <w:t xml:space="preserve"> </w:t>
      </w:r>
      <w:r>
        <w:rPr>
          <w:rtl/>
          <w:lang w:eastAsia="en-US"/>
        </w:rPr>
        <w:t xml:space="preserve">נקודות </w:t>
      </w:r>
      <w:r w:rsidRPr="00BA03FF">
        <w:rPr>
          <w:b/>
          <w:bCs/>
          <w:rtl/>
          <w:lang w:eastAsia="en-US"/>
        </w:rPr>
        <w:t>לכל שנה</w:t>
      </w:r>
      <w:r>
        <w:rPr>
          <w:rtl/>
          <w:lang w:eastAsia="en-US"/>
        </w:rPr>
        <w:t xml:space="preserve"> ועד לסך של </w:t>
      </w:r>
      <w:r w:rsidR="0046028C">
        <w:rPr>
          <w:rFonts w:hint="cs"/>
          <w:rtl/>
          <w:lang w:eastAsia="en-US"/>
        </w:rPr>
        <w:t>28</w:t>
      </w:r>
      <w:r>
        <w:rPr>
          <w:rtl/>
          <w:lang w:eastAsia="en-US"/>
        </w:rPr>
        <w:t xml:space="preserve"> נקודות עבור </w:t>
      </w:r>
      <w:r>
        <w:rPr>
          <w:rFonts w:hint="cs"/>
          <w:rtl/>
          <w:lang w:eastAsia="en-US"/>
        </w:rPr>
        <w:t>7</w:t>
      </w:r>
      <w:r>
        <w:rPr>
          <w:rtl/>
          <w:lang w:eastAsia="en-US"/>
        </w:rPr>
        <w:t xml:space="preserve"> שנות ניסיון, </w:t>
      </w:r>
      <w:r w:rsidRPr="00BA03FF">
        <w:rPr>
          <w:b/>
          <w:bCs/>
          <w:rtl/>
          <w:lang w:eastAsia="en-US"/>
        </w:rPr>
        <w:t>מעבר</w:t>
      </w:r>
      <w:r>
        <w:rPr>
          <w:rtl/>
          <w:lang w:eastAsia="en-US"/>
        </w:rPr>
        <w:t xml:space="preserve"> לנדרש בתנאי הסף, דהיינו סה"כ 10 שנות ניסיון יקבלו </w:t>
      </w:r>
      <w:r w:rsidR="0046028C">
        <w:rPr>
          <w:rFonts w:hint="cs"/>
          <w:rtl/>
          <w:lang w:eastAsia="en-US"/>
        </w:rPr>
        <w:t>28</w:t>
      </w:r>
      <w:r>
        <w:rPr>
          <w:rtl/>
          <w:lang w:eastAsia="en-US"/>
        </w:rPr>
        <w:t xml:space="preserve"> נקודות</w:t>
      </w:r>
      <w:r w:rsidRPr="00BA03FF">
        <w:rPr>
          <w:rtl/>
        </w:rPr>
        <w:t>.</w:t>
      </w:r>
    </w:p>
    <w:p w:rsidR="00A161C1" w:rsidRDefault="00BA03FF" w:rsidP="00982D9A">
      <w:pPr>
        <w:pStyle w:val="af4"/>
        <w:keepNext/>
        <w:spacing w:after="240" w:line="360" w:lineRule="auto"/>
        <w:ind w:left="2155"/>
        <w:contextualSpacing/>
        <w:jc w:val="both"/>
        <w:rPr>
          <w:rtl/>
        </w:rPr>
      </w:pPr>
      <w:r>
        <w:rPr>
          <w:rFonts w:hint="cs"/>
          <w:rtl/>
        </w:rPr>
        <w:t>שנת ניסיון משמעה 12 חודשים רציפים</w:t>
      </w:r>
      <w:r w:rsidR="00A161C1">
        <w:rPr>
          <w:rFonts w:hint="cs"/>
          <w:rtl/>
        </w:rPr>
        <w:t xml:space="preserve">, </w:t>
      </w:r>
      <w:r>
        <w:rPr>
          <w:rFonts w:hint="cs"/>
          <w:rtl/>
        </w:rPr>
        <w:t>בהיקף משרה</w:t>
      </w:r>
      <w:r w:rsidR="00C73179">
        <w:rPr>
          <w:rFonts w:hint="cs"/>
          <w:rtl/>
        </w:rPr>
        <w:t xml:space="preserve"> </w:t>
      </w:r>
      <w:r w:rsidR="00982D9A">
        <w:rPr>
          <w:rFonts w:hint="cs"/>
          <w:rtl/>
        </w:rPr>
        <w:t xml:space="preserve">מצטבר </w:t>
      </w:r>
      <w:r>
        <w:rPr>
          <w:rFonts w:hint="cs"/>
          <w:rtl/>
        </w:rPr>
        <w:t>שלא יפחת מ- 75% משרה</w:t>
      </w:r>
      <w:r w:rsidR="007C6169">
        <w:rPr>
          <w:rFonts w:hint="cs"/>
          <w:rtl/>
        </w:rPr>
        <w:t xml:space="preserve"> </w:t>
      </w:r>
      <w:r w:rsidR="005B03B2">
        <w:rPr>
          <w:rFonts w:hint="cs"/>
          <w:rtl/>
        </w:rPr>
        <w:t>לחודש</w:t>
      </w:r>
      <w:r>
        <w:rPr>
          <w:rFonts w:hint="cs"/>
          <w:rtl/>
        </w:rPr>
        <w:t xml:space="preserve"> (140 שעות חודשיות).</w:t>
      </w:r>
      <w:r w:rsidR="00A161C1" w:rsidRPr="00A161C1">
        <w:rPr>
          <w:rFonts w:hint="cs"/>
          <w:rtl/>
        </w:rPr>
        <w:t xml:space="preserve"> </w:t>
      </w:r>
    </w:p>
    <w:p w:rsidR="00DE1B36" w:rsidRDefault="00BA03FF" w:rsidP="001A0BAA">
      <w:pPr>
        <w:pStyle w:val="af4"/>
        <w:keepNext/>
        <w:spacing w:after="240" w:line="360" w:lineRule="auto"/>
        <w:ind w:left="2155"/>
        <w:contextualSpacing/>
        <w:jc w:val="both"/>
        <w:rPr>
          <w:b/>
          <w:bCs/>
          <w:u w:val="single"/>
          <w:rtl/>
        </w:rPr>
      </w:pPr>
      <w:r w:rsidRPr="00F86C6D">
        <w:rPr>
          <w:rFonts w:hint="cs"/>
          <w:rtl/>
        </w:rPr>
        <w:t>יובהר כי על המציע להציג אסמכתאות מתאימות להוכחת ניסיונו</w:t>
      </w:r>
      <w:r w:rsidR="00A14308" w:rsidRPr="00541E7E">
        <w:rPr>
          <w:rFonts w:hint="cs"/>
          <w:rtl/>
        </w:rPr>
        <w:t>.</w:t>
      </w:r>
    </w:p>
    <w:p w:rsidR="00BA03FF" w:rsidRPr="00DE63DA" w:rsidRDefault="00DE63DA" w:rsidP="0046028C">
      <w:pPr>
        <w:pStyle w:val="af4"/>
        <w:keepNext/>
        <w:numPr>
          <w:ilvl w:val="2"/>
          <w:numId w:val="1"/>
        </w:numPr>
        <w:spacing w:after="240" w:line="360" w:lineRule="auto"/>
        <w:ind w:left="2155"/>
        <w:contextualSpacing/>
        <w:jc w:val="both"/>
        <w:rPr>
          <w:b/>
          <w:bCs/>
          <w:u w:val="single"/>
        </w:rPr>
      </w:pPr>
      <w:bookmarkStart w:id="106" w:name="_Ref20990194"/>
      <w:bookmarkStart w:id="107" w:name="_Ref20994721"/>
      <w:r w:rsidRPr="00DE63DA">
        <w:rPr>
          <w:rFonts w:hint="cs"/>
          <w:b/>
          <w:bCs/>
          <w:u w:val="single"/>
          <w:rtl/>
        </w:rPr>
        <w:t>התרשמות מניסיון קודם של היועץ המוצע במתן שירותי ייעוץ מקצועי בנושא המגזר החרדי והתורני -</w:t>
      </w:r>
      <w:r w:rsidR="00BA03FF" w:rsidRPr="00DE63DA">
        <w:rPr>
          <w:b/>
          <w:bCs/>
          <w:u w:val="single"/>
          <w:rtl/>
        </w:rPr>
        <w:t xml:space="preserve"> </w:t>
      </w:r>
      <w:r w:rsidR="0046028C">
        <w:rPr>
          <w:rFonts w:hint="cs"/>
          <w:b/>
          <w:bCs/>
          <w:u w:val="single"/>
          <w:rtl/>
        </w:rPr>
        <w:t>72</w:t>
      </w:r>
      <w:r w:rsidRPr="00DE63DA">
        <w:rPr>
          <w:rFonts w:hint="cs"/>
          <w:b/>
          <w:bCs/>
          <w:u w:val="single"/>
          <w:rtl/>
        </w:rPr>
        <w:t>%</w:t>
      </w:r>
      <w:r w:rsidR="00BA03FF" w:rsidRPr="00DE63DA">
        <w:rPr>
          <w:b/>
          <w:bCs/>
          <w:u w:val="single"/>
          <w:rtl/>
        </w:rPr>
        <w:t xml:space="preserve"> </w:t>
      </w:r>
      <w:bookmarkEnd w:id="106"/>
      <w:r w:rsidRPr="00DE63DA">
        <w:rPr>
          <w:rFonts w:hint="cs"/>
          <w:b/>
          <w:bCs/>
          <w:u w:val="single"/>
          <w:rtl/>
        </w:rPr>
        <w:t>(מתוך 100 נק' איכות)</w:t>
      </w:r>
      <w:r w:rsidR="000D2E2D">
        <w:rPr>
          <w:rFonts w:hint="cs"/>
          <w:b/>
          <w:bCs/>
          <w:u w:val="single"/>
          <w:rtl/>
        </w:rPr>
        <w:t>:</w:t>
      </w:r>
      <w:bookmarkEnd w:id="107"/>
    </w:p>
    <w:p w:rsidR="00754D4B" w:rsidRDefault="00BA03FF" w:rsidP="008D41BF">
      <w:pPr>
        <w:pStyle w:val="af4"/>
        <w:keepNext/>
        <w:spacing w:after="240" w:line="360" w:lineRule="auto"/>
        <w:ind w:left="2155"/>
        <w:contextualSpacing/>
        <w:jc w:val="both"/>
        <w:rPr>
          <w:rtl/>
          <w:lang w:eastAsia="en-US"/>
        </w:rPr>
      </w:pPr>
      <w:r>
        <w:rPr>
          <w:rtl/>
          <w:lang w:eastAsia="en-US"/>
        </w:rPr>
        <w:t xml:space="preserve">ייבחנו עבודות קודמות שביצע היועץ המיועד מטעמו של המציע. </w:t>
      </w:r>
      <w:r w:rsidRPr="00BA03FF">
        <w:rPr>
          <w:u w:val="single"/>
          <w:rtl/>
          <w:lang w:eastAsia="en-US"/>
        </w:rPr>
        <w:t xml:space="preserve">הבחינה תהיה על פי פירוט הניסיון של היועץ </w:t>
      </w:r>
      <w:r w:rsidR="00A14308">
        <w:rPr>
          <w:rFonts w:hint="cs"/>
          <w:u w:val="single"/>
          <w:rtl/>
          <w:lang w:eastAsia="en-US"/>
        </w:rPr>
        <w:t>במתן שירותי ייעוץ מקצועי בנושא המגזר החרדי והתורני</w:t>
      </w:r>
      <w:r w:rsidRPr="00754D4B">
        <w:rPr>
          <w:rtl/>
          <w:lang w:eastAsia="en-US"/>
        </w:rPr>
        <w:t xml:space="preserve">. </w:t>
      </w:r>
    </w:p>
    <w:p w:rsidR="00BA03FF" w:rsidRPr="00BA03FF" w:rsidRDefault="00BA03FF" w:rsidP="00AC1F7F">
      <w:pPr>
        <w:pStyle w:val="af4"/>
        <w:keepNext/>
        <w:spacing w:after="240" w:line="360" w:lineRule="auto"/>
        <w:ind w:left="2155"/>
        <w:contextualSpacing/>
        <w:jc w:val="both"/>
        <w:rPr>
          <w:b/>
          <w:bCs/>
          <w:u w:val="single"/>
          <w:rtl/>
        </w:rPr>
      </w:pPr>
      <w:r>
        <w:rPr>
          <w:rtl/>
          <w:lang w:eastAsia="en-US"/>
        </w:rPr>
        <w:t xml:space="preserve">לעניין דרישה זו יוגש </w:t>
      </w:r>
      <w:r w:rsidR="00A14308">
        <w:rPr>
          <w:rFonts w:hint="cs"/>
          <w:rtl/>
          <w:lang w:eastAsia="en-US"/>
        </w:rPr>
        <w:t xml:space="preserve"> פירוט נרחב ככל הניתן</w:t>
      </w:r>
      <w:r>
        <w:rPr>
          <w:rtl/>
          <w:lang w:eastAsia="en-US"/>
        </w:rPr>
        <w:t xml:space="preserve"> </w:t>
      </w:r>
      <w:r w:rsidR="00A14308">
        <w:rPr>
          <w:rFonts w:hint="cs"/>
          <w:rtl/>
          <w:lang w:eastAsia="en-US"/>
        </w:rPr>
        <w:t xml:space="preserve">של </w:t>
      </w:r>
      <w:r>
        <w:rPr>
          <w:rtl/>
          <w:lang w:eastAsia="en-US"/>
        </w:rPr>
        <w:t xml:space="preserve">מכלול שירותי הייעוץ שצבר </w:t>
      </w:r>
      <w:r w:rsidR="00A14308">
        <w:rPr>
          <w:rFonts w:hint="cs"/>
          <w:rtl/>
          <w:lang w:eastAsia="en-US"/>
        </w:rPr>
        <w:t xml:space="preserve">היועץ </w:t>
      </w:r>
      <w:r w:rsidRPr="00754D4B">
        <w:rPr>
          <w:u w:val="single"/>
          <w:rtl/>
          <w:lang w:eastAsia="en-US"/>
        </w:rPr>
        <w:t>במהלך עשר (10) השנים האחרונות</w:t>
      </w:r>
      <w:r w:rsidR="001A1B71">
        <w:rPr>
          <w:rFonts w:hint="cs"/>
          <w:rtl/>
          <w:lang w:eastAsia="en-US"/>
        </w:rPr>
        <w:t xml:space="preserve"> הקודמות למועד האחרון להגשת הצעות למכרז</w:t>
      </w:r>
      <w:r w:rsidR="00AD5AF9">
        <w:rPr>
          <w:rFonts w:hint="cs"/>
          <w:rtl/>
          <w:lang w:eastAsia="en-US"/>
        </w:rPr>
        <w:t>, בנוסח המופיע בנספח ב'2</w:t>
      </w:r>
      <w:r>
        <w:rPr>
          <w:rtl/>
          <w:lang w:eastAsia="en-US"/>
        </w:rPr>
        <w:t xml:space="preserve"> </w:t>
      </w:r>
      <w:r w:rsidR="00AD5AF9">
        <w:rPr>
          <w:rFonts w:hint="cs"/>
          <w:rtl/>
          <w:lang w:eastAsia="en-US"/>
        </w:rPr>
        <w:t>ו</w:t>
      </w:r>
      <w:r>
        <w:rPr>
          <w:rtl/>
          <w:lang w:eastAsia="en-US"/>
        </w:rPr>
        <w:t>בהתאם לדרישות הבאות:</w:t>
      </w:r>
    </w:p>
    <w:p w:rsidR="003117F2" w:rsidRPr="00A657D4" w:rsidRDefault="00BA03FF" w:rsidP="005857DC">
      <w:pPr>
        <w:pStyle w:val="af4"/>
        <w:numPr>
          <w:ilvl w:val="3"/>
          <w:numId w:val="1"/>
        </w:numPr>
        <w:spacing w:line="360" w:lineRule="auto"/>
        <w:contextualSpacing/>
        <w:jc w:val="both"/>
        <w:rPr>
          <w:b/>
          <w:bCs/>
          <w:lang w:eastAsia="en-US"/>
        </w:rPr>
      </w:pPr>
      <w:bookmarkStart w:id="108" w:name="_Ref20994729"/>
      <w:r w:rsidRPr="00A657D4">
        <w:rPr>
          <w:b/>
          <w:bCs/>
          <w:rtl/>
          <w:lang w:eastAsia="en-US"/>
        </w:rPr>
        <w:t xml:space="preserve">ניסיון במתן </w:t>
      </w:r>
      <w:r w:rsidR="00AC1F7F" w:rsidRPr="00A657D4">
        <w:rPr>
          <w:rFonts w:hint="cs"/>
          <w:b/>
          <w:bCs/>
          <w:rtl/>
          <w:lang w:eastAsia="en-US"/>
        </w:rPr>
        <w:t>שירותי ייעוץ</w:t>
      </w:r>
      <w:r w:rsidRPr="00A657D4">
        <w:rPr>
          <w:b/>
          <w:bCs/>
          <w:rtl/>
          <w:lang w:eastAsia="en-US"/>
        </w:rPr>
        <w:t xml:space="preserve"> עבור </w:t>
      </w:r>
      <w:r w:rsidRPr="00A657D4">
        <w:rPr>
          <w:rFonts w:hint="cs"/>
          <w:b/>
          <w:bCs/>
          <w:rtl/>
          <w:lang w:eastAsia="en-US"/>
        </w:rPr>
        <w:t>משרדי</w:t>
      </w:r>
      <w:r w:rsidRPr="00A657D4">
        <w:rPr>
          <w:b/>
          <w:bCs/>
          <w:rtl/>
          <w:lang w:eastAsia="en-US"/>
        </w:rPr>
        <w:t xml:space="preserve"> מ</w:t>
      </w:r>
      <w:r w:rsidRPr="00A657D4">
        <w:rPr>
          <w:rFonts w:hint="cs"/>
          <w:b/>
          <w:bCs/>
          <w:rtl/>
          <w:lang w:eastAsia="en-US"/>
        </w:rPr>
        <w:t>משלה</w:t>
      </w:r>
      <w:r w:rsidRPr="00A657D4">
        <w:rPr>
          <w:b/>
          <w:bCs/>
          <w:rtl/>
          <w:lang w:eastAsia="en-US"/>
        </w:rPr>
        <w:t xml:space="preserve"> (</w:t>
      </w:r>
      <w:r w:rsidR="005857DC">
        <w:rPr>
          <w:rFonts w:hint="cs"/>
          <w:b/>
          <w:bCs/>
          <w:rtl/>
          <w:lang w:eastAsia="en-US"/>
        </w:rPr>
        <w:t>3</w:t>
      </w:r>
      <w:r w:rsidR="0046028C">
        <w:rPr>
          <w:rFonts w:hint="cs"/>
          <w:b/>
          <w:bCs/>
          <w:rtl/>
          <w:lang w:eastAsia="en-US"/>
        </w:rPr>
        <w:t>0</w:t>
      </w:r>
      <w:r w:rsidRPr="00A657D4">
        <w:rPr>
          <w:b/>
          <w:bCs/>
          <w:rtl/>
          <w:lang w:eastAsia="en-US"/>
        </w:rPr>
        <w:t>%)</w:t>
      </w:r>
      <w:r w:rsidR="000D2E2D" w:rsidRPr="00A657D4">
        <w:rPr>
          <w:rFonts w:hint="cs"/>
          <w:b/>
          <w:bCs/>
          <w:rtl/>
          <w:lang w:eastAsia="en-US"/>
        </w:rPr>
        <w:t>:</w:t>
      </w:r>
      <w:bookmarkEnd w:id="108"/>
      <w:r w:rsidRPr="00A657D4">
        <w:rPr>
          <w:b/>
          <w:bCs/>
          <w:rtl/>
          <w:lang w:eastAsia="en-US"/>
        </w:rPr>
        <w:t xml:space="preserve"> </w:t>
      </w:r>
    </w:p>
    <w:p w:rsidR="008E6311" w:rsidRDefault="005857DC" w:rsidP="005857DC">
      <w:pPr>
        <w:pStyle w:val="af4"/>
        <w:spacing w:line="360" w:lineRule="auto"/>
        <w:ind w:left="4109"/>
        <w:contextualSpacing/>
        <w:jc w:val="both"/>
        <w:rPr>
          <w:lang w:eastAsia="en-US"/>
        </w:rPr>
      </w:pPr>
      <w:bookmarkStart w:id="109" w:name="_Ref21272746"/>
      <w:r>
        <w:rPr>
          <w:rFonts w:hint="cs"/>
          <w:rtl/>
          <w:lang w:eastAsia="en-US"/>
        </w:rPr>
        <w:t>10</w:t>
      </w:r>
      <w:r w:rsidR="00BA4A07">
        <w:rPr>
          <w:rFonts w:hint="cs"/>
          <w:rtl/>
          <w:lang w:eastAsia="en-US"/>
        </w:rPr>
        <w:t xml:space="preserve"> נק' יינתנו</w:t>
      </w:r>
      <w:r w:rsidR="008E6311">
        <w:rPr>
          <w:rFonts w:hint="cs"/>
          <w:rtl/>
          <w:lang w:eastAsia="en-US"/>
        </w:rPr>
        <w:t xml:space="preserve"> על מספר שנות הניסיון בהן ניתנו שירותי ייעוץ מקצועי בנושא המגזר החרדי והתורני למשרדי ממשלה, אחד או יותר.</w:t>
      </w:r>
      <w:bookmarkEnd w:id="109"/>
      <w:r w:rsidR="008E6311">
        <w:rPr>
          <w:rFonts w:hint="cs"/>
          <w:rtl/>
          <w:lang w:eastAsia="en-US"/>
        </w:rPr>
        <w:t xml:space="preserve"> </w:t>
      </w:r>
    </w:p>
    <w:p w:rsidR="00BA03FF" w:rsidRDefault="00BA03FF" w:rsidP="001A0BAA">
      <w:pPr>
        <w:pStyle w:val="af4"/>
        <w:spacing w:line="360" w:lineRule="auto"/>
        <w:ind w:left="4109"/>
        <w:contextualSpacing/>
        <w:jc w:val="both"/>
        <w:rPr>
          <w:rtl/>
          <w:lang w:eastAsia="en-US"/>
        </w:rPr>
      </w:pPr>
      <w:r>
        <w:rPr>
          <w:rFonts w:hint="cs"/>
          <w:rtl/>
          <w:lang w:eastAsia="en-US"/>
        </w:rPr>
        <w:t>לעניין זה יובהר כי שנת ניסיון משמעה 12 חודשים רציפים</w:t>
      </w:r>
      <w:r w:rsidR="008E6311">
        <w:rPr>
          <w:rFonts w:hint="cs"/>
          <w:rtl/>
          <w:lang w:eastAsia="en-US"/>
        </w:rPr>
        <w:t xml:space="preserve">, </w:t>
      </w:r>
      <w:r>
        <w:rPr>
          <w:rFonts w:hint="cs"/>
          <w:rtl/>
        </w:rPr>
        <w:t xml:space="preserve">בהיקף משרה </w:t>
      </w:r>
      <w:r w:rsidR="004D2F08">
        <w:rPr>
          <w:rFonts w:hint="cs"/>
          <w:rtl/>
        </w:rPr>
        <w:t xml:space="preserve">מצטבר </w:t>
      </w:r>
      <w:r>
        <w:rPr>
          <w:rFonts w:hint="cs"/>
          <w:rtl/>
        </w:rPr>
        <w:t>שלא יפחת מ- 75% משרה</w:t>
      </w:r>
      <w:r w:rsidR="005B03B2">
        <w:rPr>
          <w:rFonts w:hint="cs"/>
          <w:rtl/>
        </w:rPr>
        <w:t xml:space="preserve"> לחודש</w:t>
      </w:r>
      <w:r>
        <w:rPr>
          <w:rFonts w:hint="cs"/>
          <w:rtl/>
        </w:rPr>
        <w:t xml:space="preserve"> (140 שעות חודשיות)</w:t>
      </w:r>
      <w:r>
        <w:rPr>
          <w:rFonts w:hint="cs"/>
          <w:rtl/>
          <w:lang w:eastAsia="en-US"/>
        </w:rPr>
        <w:t xml:space="preserve">. </w:t>
      </w:r>
      <w:r w:rsidR="00F236C5">
        <w:rPr>
          <w:rFonts w:hint="cs"/>
          <w:rtl/>
          <w:lang w:eastAsia="en-US"/>
        </w:rPr>
        <w:t xml:space="preserve"> </w:t>
      </w:r>
      <w:r>
        <w:rPr>
          <w:rtl/>
          <w:lang w:eastAsia="en-US"/>
        </w:rPr>
        <w:t xml:space="preserve">הניקוד יינתן באופן </w:t>
      </w:r>
      <w:r w:rsidR="003117F2">
        <w:rPr>
          <w:rFonts w:hint="cs"/>
          <w:rtl/>
          <w:lang w:eastAsia="en-US"/>
        </w:rPr>
        <w:t>הבא:</w:t>
      </w:r>
    </w:p>
    <w:tbl>
      <w:tblPr>
        <w:bidiVisual/>
        <w:tblW w:w="3460" w:type="dxa"/>
        <w:tblInd w:w="4718" w:type="dxa"/>
        <w:tblLook w:val="04A0" w:firstRow="1" w:lastRow="0" w:firstColumn="1" w:lastColumn="0" w:noHBand="0" w:noVBand="1"/>
      </w:tblPr>
      <w:tblGrid>
        <w:gridCol w:w="2380"/>
        <w:gridCol w:w="1080"/>
      </w:tblGrid>
      <w:tr w:rsidR="00BA03FF" w:rsidTr="008E6311">
        <w:trPr>
          <w:trHeight w:val="285"/>
          <w:tblHeader/>
        </w:trPr>
        <w:tc>
          <w:tcPr>
            <w:tcW w:w="2380" w:type="dxa"/>
            <w:tcBorders>
              <w:top w:val="single" w:sz="4" w:space="0" w:color="auto"/>
              <w:left w:val="single" w:sz="4" w:space="0" w:color="auto"/>
              <w:bottom w:val="single" w:sz="4" w:space="0" w:color="auto"/>
              <w:right w:val="nil"/>
            </w:tcBorders>
            <w:shd w:val="clear" w:color="auto" w:fill="BFBFBF"/>
            <w:vAlign w:val="center"/>
            <w:hideMark/>
          </w:tcPr>
          <w:p w:rsidR="00BA03FF" w:rsidRDefault="00BA03FF" w:rsidP="00541E7E">
            <w:pPr>
              <w:jc w:val="center"/>
              <w:rPr>
                <w:rFonts w:ascii="Arial" w:hAnsi="Arial"/>
                <w:b/>
                <w:bCs/>
                <w:color w:val="000000"/>
              </w:rPr>
            </w:pPr>
            <w:r>
              <w:rPr>
                <w:rFonts w:ascii="Arial" w:hAnsi="Arial"/>
                <w:b/>
                <w:bCs/>
                <w:color w:val="000000"/>
                <w:rtl/>
              </w:rPr>
              <w:t>שנות הניסיון</w:t>
            </w:r>
          </w:p>
        </w:tc>
        <w:tc>
          <w:tcPr>
            <w:tcW w:w="1080"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BA03FF" w:rsidRDefault="00BA03FF" w:rsidP="00541E7E">
            <w:pPr>
              <w:bidi w:val="0"/>
              <w:jc w:val="center"/>
              <w:rPr>
                <w:rFonts w:ascii="Arial" w:hAnsi="Arial"/>
                <w:b/>
                <w:bCs/>
                <w:color w:val="000000"/>
                <w:rtl/>
              </w:rPr>
            </w:pPr>
            <w:r>
              <w:rPr>
                <w:rFonts w:ascii="Arial" w:hAnsi="Arial"/>
                <w:b/>
                <w:bCs/>
                <w:color w:val="000000"/>
                <w:rtl/>
              </w:rPr>
              <w:t>ניקוד</w:t>
            </w:r>
          </w:p>
        </w:tc>
      </w:tr>
      <w:tr w:rsidR="00BA03FF" w:rsidTr="008E6311">
        <w:trPr>
          <w:trHeight w:val="285"/>
        </w:trPr>
        <w:tc>
          <w:tcPr>
            <w:tcW w:w="2380" w:type="dxa"/>
            <w:tcBorders>
              <w:top w:val="nil"/>
              <w:left w:val="single" w:sz="4" w:space="0" w:color="auto"/>
              <w:bottom w:val="single" w:sz="4" w:space="0" w:color="auto"/>
              <w:right w:val="nil"/>
            </w:tcBorders>
            <w:vAlign w:val="center"/>
            <w:hideMark/>
          </w:tcPr>
          <w:p w:rsidR="00BA03FF" w:rsidRDefault="00BA03FF" w:rsidP="00541E7E">
            <w:pPr>
              <w:bidi w:val="0"/>
              <w:jc w:val="center"/>
              <w:rPr>
                <w:rFonts w:ascii="Arial" w:hAnsi="Arial"/>
                <w:color w:val="000000"/>
              </w:rPr>
            </w:pPr>
            <w:r>
              <w:rPr>
                <w:rFonts w:ascii="Arial" w:hAnsi="Arial" w:hint="cs"/>
                <w:color w:val="000000"/>
                <w:rtl/>
              </w:rPr>
              <w:t xml:space="preserve">מעל 3 שנים ועד 6 שנות ניסיון </w:t>
            </w:r>
          </w:p>
        </w:tc>
        <w:tc>
          <w:tcPr>
            <w:tcW w:w="1080" w:type="dxa"/>
            <w:tcBorders>
              <w:top w:val="nil"/>
              <w:left w:val="single" w:sz="4" w:space="0" w:color="auto"/>
              <w:bottom w:val="single" w:sz="4" w:space="0" w:color="auto"/>
              <w:right w:val="single" w:sz="4" w:space="0" w:color="auto"/>
            </w:tcBorders>
            <w:vAlign w:val="center"/>
            <w:hideMark/>
          </w:tcPr>
          <w:p w:rsidR="00BA03FF" w:rsidRDefault="00FE637A" w:rsidP="00541E7E">
            <w:pPr>
              <w:bidi w:val="0"/>
              <w:jc w:val="center"/>
              <w:rPr>
                <w:rFonts w:ascii="Arial" w:hAnsi="Arial"/>
                <w:color w:val="000000"/>
              </w:rPr>
            </w:pPr>
            <w:r>
              <w:rPr>
                <w:rFonts w:ascii="Arial" w:hAnsi="Arial" w:hint="cs"/>
                <w:color w:val="000000"/>
                <w:rtl/>
              </w:rPr>
              <w:t>5</w:t>
            </w:r>
          </w:p>
        </w:tc>
      </w:tr>
      <w:tr w:rsidR="00BA03FF" w:rsidTr="008E6311">
        <w:trPr>
          <w:trHeight w:val="285"/>
        </w:trPr>
        <w:tc>
          <w:tcPr>
            <w:tcW w:w="2380" w:type="dxa"/>
            <w:tcBorders>
              <w:top w:val="nil"/>
              <w:left w:val="single" w:sz="4" w:space="0" w:color="auto"/>
              <w:bottom w:val="single" w:sz="4" w:space="0" w:color="auto"/>
              <w:right w:val="nil"/>
            </w:tcBorders>
            <w:vAlign w:val="center"/>
          </w:tcPr>
          <w:p w:rsidR="00BA03FF" w:rsidRDefault="00BA03FF" w:rsidP="00541E7E">
            <w:pPr>
              <w:bidi w:val="0"/>
              <w:jc w:val="center"/>
              <w:rPr>
                <w:rFonts w:ascii="Arial" w:hAnsi="Arial"/>
                <w:color w:val="000000"/>
                <w:rtl/>
              </w:rPr>
            </w:pPr>
            <w:r>
              <w:rPr>
                <w:rFonts w:ascii="Arial" w:hAnsi="Arial" w:hint="cs"/>
                <w:color w:val="000000"/>
                <w:rtl/>
              </w:rPr>
              <w:t>מעל 6 שנים ועד 9 שנות ניסיון</w:t>
            </w:r>
          </w:p>
        </w:tc>
        <w:tc>
          <w:tcPr>
            <w:tcW w:w="1080" w:type="dxa"/>
            <w:tcBorders>
              <w:top w:val="nil"/>
              <w:left w:val="single" w:sz="4" w:space="0" w:color="auto"/>
              <w:bottom w:val="single" w:sz="4" w:space="0" w:color="auto"/>
              <w:right w:val="single" w:sz="4" w:space="0" w:color="auto"/>
            </w:tcBorders>
            <w:vAlign w:val="center"/>
          </w:tcPr>
          <w:p w:rsidR="00BA03FF" w:rsidRDefault="00FE637A" w:rsidP="00541E7E">
            <w:pPr>
              <w:bidi w:val="0"/>
              <w:jc w:val="center"/>
              <w:rPr>
                <w:rFonts w:ascii="Arial" w:hAnsi="Arial"/>
                <w:color w:val="000000"/>
              </w:rPr>
            </w:pPr>
            <w:r>
              <w:rPr>
                <w:rFonts w:ascii="Arial" w:hAnsi="Arial" w:hint="cs"/>
                <w:color w:val="000000"/>
                <w:rtl/>
              </w:rPr>
              <w:t>7.5</w:t>
            </w:r>
          </w:p>
        </w:tc>
      </w:tr>
      <w:tr w:rsidR="00BA03FF" w:rsidTr="008E6311">
        <w:trPr>
          <w:trHeight w:val="285"/>
        </w:trPr>
        <w:tc>
          <w:tcPr>
            <w:tcW w:w="2380" w:type="dxa"/>
            <w:tcBorders>
              <w:top w:val="nil"/>
              <w:left w:val="single" w:sz="4" w:space="0" w:color="auto"/>
              <w:bottom w:val="single" w:sz="4" w:space="0" w:color="auto"/>
              <w:right w:val="nil"/>
            </w:tcBorders>
            <w:vAlign w:val="center"/>
            <w:hideMark/>
          </w:tcPr>
          <w:p w:rsidR="00BA03FF" w:rsidRDefault="00BA03FF" w:rsidP="001A0BAA">
            <w:pPr>
              <w:bidi w:val="0"/>
              <w:jc w:val="center"/>
              <w:rPr>
                <w:rFonts w:ascii="Arial" w:hAnsi="Arial"/>
                <w:color w:val="000000"/>
              </w:rPr>
            </w:pPr>
            <w:r>
              <w:rPr>
                <w:rFonts w:ascii="Arial" w:hAnsi="Arial" w:hint="cs"/>
                <w:color w:val="000000"/>
                <w:rtl/>
              </w:rPr>
              <w:t>מעל 9 שנות ניסיון</w:t>
            </w:r>
          </w:p>
        </w:tc>
        <w:tc>
          <w:tcPr>
            <w:tcW w:w="1080" w:type="dxa"/>
            <w:tcBorders>
              <w:top w:val="nil"/>
              <w:left w:val="single" w:sz="4" w:space="0" w:color="auto"/>
              <w:bottom w:val="single" w:sz="4" w:space="0" w:color="auto"/>
              <w:right w:val="single" w:sz="4" w:space="0" w:color="auto"/>
            </w:tcBorders>
            <w:vAlign w:val="center"/>
            <w:hideMark/>
          </w:tcPr>
          <w:p w:rsidR="00BA03FF" w:rsidRDefault="00FE637A" w:rsidP="00541E7E">
            <w:pPr>
              <w:bidi w:val="0"/>
              <w:jc w:val="center"/>
              <w:rPr>
                <w:rFonts w:ascii="Arial" w:hAnsi="Arial"/>
                <w:color w:val="000000"/>
              </w:rPr>
            </w:pPr>
            <w:r>
              <w:rPr>
                <w:rFonts w:ascii="Arial" w:hAnsi="Arial" w:hint="cs"/>
                <w:color w:val="000000"/>
                <w:rtl/>
              </w:rPr>
              <w:t>10</w:t>
            </w:r>
          </w:p>
        </w:tc>
      </w:tr>
    </w:tbl>
    <w:p w:rsidR="003117F2" w:rsidRDefault="003117F2" w:rsidP="008E6311">
      <w:pPr>
        <w:pStyle w:val="af4"/>
        <w:spacing w:line="360" w:lineRule="auto"/>
        <w:ind w:left="4109"/>
        <w:contextualSpacing/>
        <w:jc w:val="both"/>
        <w:rPr>
          <w:rtl/>
        </w:rPr>
      </w:pPr>
    </w:p>
    <w:p w:rsidR="00A657D4" w:rsidRDefault="00BA4A07" w:rsidP="00A657D4">
      <w:pPr>
        <w:pStyle w:val="af4"/>
        <w:spacing w:line="360" w:lineRule="auto"/>
        <w:ind w:left="4109"/>
        <w:contextualSpacing/>
        <w:jc w:val="both"/>
      </w:pPr>
      <w:r>
        <w:rPr>
          <w:rFonts w:hint="cs"/>
          <w:rtl/>
        </w:rPr>
        <w:t xml:space="preserve">יובהר כי שנות ניסיון שינוקדו במסגרת סעיף זה יקבלו גם ניקוד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Ref21272991 \r \h</w:instrText>
      </w:r>
      <w:r>
        <w:rPr>
          <w:rtl/>
        </w:rPr>
        <w:instrText xml:space="preserve"> </w:instrText>
      </w:r>
      <w:r>
        <w:rPr>
          <w:rtl/>
        </w:rPr>
      </w:r>
      <w:r>
        <w:rPr>
          <w:rtl/>
        </w:rPr>
        <w:fldChar w:fldCharType="separate"/>
      </w:r>
      <w:r w:rsidR="002012C6">
        <w:rPr>
          <w:cs/>
        </w:rPr>
        <w:t>‎</w:t>
      </w:r>
      <w:r w:rsidR="002012C6">
        <w:t>13.3.6</w:t>
      </w:r>
      <w:r>
        <w:rPr>
          <w:rtl/>
        </w:rPr>
        <w:fldChar w:fldCharType="end"/>
      </w:r>
      <w:r>
        <w:rPr>
          <w:rFonts w:hint="cs"/>
          <w:rtl/>
        </w:rPr>
        <w:t xml:space="preserve"> לעניין ותק היועץ המוצע במתן שירותי ייעוץ כאמור לגופים ציבוריים.</w:t>
      </w:r>
    </w:p>
    <w:p w:rsidR="00111263" w:rsidRDefault="00BA03FF" w:rsidP="0071392A">
      <w:pPr>
        <w:pStyle w:val="af4"/>
        <w:numPr>
          <w:ilvl w:val="3"/>
          <w:numId w:val="1"/>
        </w:numPr>
        <w:spacing w:line="360" w:lineRule="auto"/>
        <w:contextualSpacing/>
        <w:jc w:val="both"/>
      </w:pPr>
      <w:bookmarkStart w:id="110" w:name="_Ref20994739"/>
      <w:r w:rsidRPr="00111263">
        <w:rPr>
          <w:b/>
          <w:bCs/>
          <w:rtl/>
        </w:rPr>
        <w:t xml:space="preserve">הכרות וניסיון מעשי </w:t>
      </w:r>
      <w:r w:rsidRPr="00111263">
        <w:rPr>
          <w:rFonts w:hint="cs"/>
          <w:b/>
          <w:bCs/>
          <w:rtl/>
        </w:rPr>
        <w:t xml:space="preserve">במתן </w:t>
      </w:r>
      <w:r w:rsidR="00AC1F7F">
        <w:rPr>
          <w:rFonts w:hint="cs"/>
          <w:b/>
          <w:bCs/>
          <w:rtl/>
        </w:rPr>
        <w:t>שירותי ייעוץ</w:t>
      </w:r>
      <w:r w:rsidRPr="00111263">
        <w:rPr>
          <w:rFonts w:hint="cs"/>
          <w:b/>
          <w:bCs/>
          <w:rtl/>
        </w:rPr>
        <w:t xml:space="preserve"> </w:t>
      </w:r>
      <w:r w:rsidRPr="00111263">
        <w:rPr>
          <w:b/>
          <w:bCs/>
          <w:rtl/>
        </w:rPr>
        <w:t>בתחומי התרבות והספורט</w:t>
      </w:r>
      <w:r w:rsidR="005857DC">
        <w:rPr>
          <w:rFonts w:hint="cs"/>
          <w:b/>
          <w:bCs/>
          <w:rtl/>
        </w:rPr>
        <w:t>,</w:t>
      </w:r>
      <w:r w:rsidRPr="00111263">
        <w:rPr>
          <w:b/>
          <w:bCs/>
          <w:rtl/>
        </w:rPr>
        <w:t xml:space="preserve"> </w:t>
      </w:r>
      <w:r w:rsidR="0046028C">
        <w:rPr>
          <w:rFonts w:hint="cs"/>
          <w:b/>
          <w:bCs/>
          <w:rtl/>
        </w:rPr>
        <w:t xml:space="preserve">המדע והטכנולוגיה </w:t>
      </w:r>
      <w:r w:rsidRPr="00111263">
        <w:rPr>
          <w:b/>
          <w:bCs/>
          <w:rtl/>
        </w:rPr>
        <w:t>(</w:t>
      </w:r>
      <w:r w:rsidR="0071392A">
        <w:rPr>
          <w:rFonts w:hint="cs"/>
          <w:b/>
          <w:bCs/>
          <w:rtl/>
        </w:rPr>
        <w:t>12</w:t>
      </w:r>
      <w:r w:rsidRPr="00111263">
        <w:rPr>
          <w:b/>
          <w:bCs/>
          <w:rtl/>
        </w:rPr>
        <w:t>%)</w:t>
      </w:r>
      <w:r w:rsidR="000D2E2D">
        <w:rPr>
          <w:rFonts w:hint="cs"/>
          <w:b/>
          <w:bCs/>
          <w:rtl/>
        </w:rPr>
        <w:t>:</w:t>
      </w:r>
      <w:bookmarkEnd w:id="110"/>
    </w:p>
    <w:p w:rsidR="0071392A" w:rsidRDefault="00BA03FF" w:rsidP="0071392A">
      <w:pPr>
        <w:pStyle w:val="af4"/>
        <w:numPr>
          <w:ilvl w:val="0"/>
          <w:numId w:val="51"/>
        </w:numPr>
        <w:spacing w:line="360" w:lineRule="auto"/>
        <w:contextualSpacing/>
        <w:jc w:val="both"/>
      </w:pPr>
      <w:r>
        <w:rPr>
          <w:rtl/>
        </w:rPr>
        <w:t xml:space="preserve">הניקוד </w:t>
      </w:r>
      <w:r w:rsidR="005C134B">
        <w:rPr>
          <w:rFonts w:hint="cs"/>
          <w:rtl/>
        </w:rPr>
        <w:t xml:space="preserve">יינתן </w:t>
      </w:r>
      <w:r>
        <w:rPr>
          <w:rtl/>
        </w:rPr>
        <w:t xml:space="preserve">באופן יחסי בין המציעים, דהיינו מציע </w:t>
      </w:r>
      <w:r w:rsidR="0029270A">
        <w:rPr>
          <w:rFonts w:hint="cs"/>
          <w:rtl/>
        </w:rPr>
        <w:t xml:space="preserve">שהיועץ המוצע מטעמו הינו </w:t>
      </w:r>
      <w:r>
        <w:rPr>
          <w:rtl/>
        </w:rPr>
        <w:t>בעל ניסיון מרבי</w:t>
      </w:r>
      <w:r w:rsidR="0029270A">
        <w:rPr>
          <w:rFonts w:hint="cs"/>
          <w:rtl/>
        </w:rPr>
        <w:t xml:space="preserve"> במתן שירותי ייעוץ </w:t>
      </w:r>
      <w:r w:rsidR="0029270A" w:rsidRPr="003E497A">
        <w:rPr>
          <w:rFonts w:hint="cs"/>
          <w:rtl/>
          <w:lang w:eastAsia="en-US"/>
        </w:rPr>
        <w:t xml:space="preserve">מקצועי בנושא המגזר החרדי והתורני בתחומי </w:t>
      </w:r>
      <w:r w:rsidR="0029270A" w:rsidRPr="0071392A">
        <w:rPr>
          <w:rFonts w:hint="cs"/>
          <w:b/>
          <w:bCs/>
          <w:rtl/>
          <w:lang w:eastAsia="en-US"/>
        </w:rPr>
        <w:t>התרבות והספורט</w:t>
      </w:r>
      <w:r w:rsidR="0029270A" w:rsidRPr="003E497A">
        <w:rPr>
          <w:rFonts w:hint="cs"/>
          <w:rtl/>
          <w:lang w:eastAsia="en-US"/>
        </w:rPr>
        <w:t xml:space="preserve"> -</w:t>
      </w:r>
      <w:r w:rsidR="0029270A" w:rsidRPr="003E497A">
        <w:rPr>
          <w:rFonts w:hint="cs"/>
          <w:rtl/>
        </w:rPr>
        <w:t xml:space="preserve"> </w:t>
      </w:r>
      <w:r>
        <w:rPr>
          <w:rtl/>
        </w:rPr>
        <w:t xml:space="preserve"> יקבל ניקוד 100 </w:t>
      </w:r>
      <w:r w:rsidR="00111263">
        <w:rPr>
          <w:rFonts w:hint="cs"/>
          <w:rtl/>
        </w:rPr>
        <w:t xml:space="preserve">נק' </w:t>
      </w:r>
      <w:r>
        <w:rPr>
          <w:rtl/>
        </w:rPr>
        <w:t>ושאר המציעים ידורגו יחסית אליו.</w:t>
      </w:r>
      <w:r w:rsidR="00111263">
        <w:rPr>
          <w:rFonts w:hint="cs"/>
          <w:rtl/>
        </w:rPr>
        <w:t xml:space="preserve"> </w:t>
      </w:r>
      <w:bookmarkStart w:id="111" w:name="_Ref20994744"/>
    </w:p>
    <w:p w:rsidR="0071392A" w:rsidRDefault="0071392A" w:rsidP="0071392A">
      <w:pPr>
        <w:pStyle w:val="af4"/>
        <w:spacing w:line="360" w:lineRule="auto"/>
        <w:ind w:left="3725"/>
        <w:contextualSpacing/>
        <w:jc w:val="both"/>
      </w:pPr>
      <w:r>
        <w:rPr>
          <w:rFonts w:hint="cs"/>
          <w:rtl/>
        </w:rPr>
        <w:t>הניקוד שיתקבל בסעיף זה ינורמל על ידי חלוקה ב- 100 והכפלה ב- 10, כאשר הניקוד המקסימאלי הסופי אליו ניתן להגיע הינו 6 נק'. למשל: מציע שקיבל 90 נק', יקבל ניקוד סופי של 5.4 נק' (90 חלקי 100 כפול 6).</w:t>
      </w:r>
    </w:p>
    <w:p w:rsidR="00643CE5" w:rsidRDefault="0071392A" w:rsidP="0071392A">
      <w:pPr>
        <w:pStyle w:val="af4"/>
        <w:numPr>
          <w:ilvl w:val="0"/>
          <w:numId w:val="51"/>
        </w:numPr>
        <w:spacing w:line="360" w:lineRule="auto"/>
        <w:contextualSpacing/>
        <w:jc w:val="both"/>
      </w:pPr>
      <w:r>
        <w:rPr>
          <w:rtl/>
        </w:rPr>
        <w:t xml:space="preserve">הניקוד </w:t>
      </w:r>
      <w:r>
        <w:rPr>
          <w:rFonts w:hint="cs"/>
          <w:rtl/>
        </w:rPr>
        <w:t xml:space="preserve">יינתן </w:t>
      </w:r>
      <w:r>
        <w:rPr>
          <w:rtl/>
        </w:rPr>
        <w:t xml:space="preserve">באופן יחסי בין המציעים, דהיינו מציע </w:t>
      </w:r>
      <w:r>
        <w:rPr>
          <w:rFonts w:hint="cs"/>
          <w:rtl/>
        </w:rPr>
        <w:t xml:space="preserve">שהיועץ המוצע מטעמו הינו </w:t>
      </w:r>
      <w:r>
        <w:rPr>
          <w:rtl/>
        </w:rPr>
        <w:t>בעל ניסיון מרבי</w:t>
      </w:r>
      <w:r>
        <w:rPr>
          <w:rFonts w:hint="cs"/>
          <w:rtl/>
        </w:rPr>
        <w:t xml:space="preserve"> במתן שירותי ייעוץ </w:t>
      </w:r>
      <w:r w:rsidRPr="003E497A">
        <w:rPr>
          <w:rFonts w:hint="cs"/>
          <w:rtl/>
          <w:lang w:eastAsia="en-US"/>
        </w:rPr>
        <w:t xml:space="preserve">מקצועי בנושא המגזר החרדי והתורני בתחומי </w:t>
      </w:r>
      <w:r w:rsidRPr="0071392A">
        <w:rPr>
          <w:rFonts w:hint="cs"/>
          <w:b/>
          <w:bCs/>
          <w:rtl/>
          <w:lang w:eastAsia="en-US"/>
        </w:rPr>
        <w:t>המדע והטכנולוגיה</w:t>
      </w:r>
      <w:r w:rsidRPr="003E497A">
        <w:rPr>
          <w:rFonts w:hint="cs"/>
          <w:rtl/>
          <w:lang w:eastAsia="en-US"/>
        </w:rPr>
        <w:t xml:space="preserve"> -</w:t>
      </w:r>
      <w:r w:rsidRPr="003E497A">
        <w:rPr>
          <w:rFonts w:hint="cs"/>
          <w:rtl/>
        </w:rPr>
        <w:t xml:space="preserve"> </w:t>
      </w:r>
      <w:r>
        <w:rPr>
          <w:rtl/>
        </w:rPr>
        <w:t xml:space="preserve"> יקבל ניקוד 100 </w:t>
      </w:r>
      <w:r>
        <w:rPr>
          <w:rFonts w:hint="cs"/>
          <w:rtl/>
        </w:rPr>
        <w:t xml:space="preserve">נק' </w:t>
      </w:r>
      <w:r>
        <w:rPr>
          <w:rtl/>
        </w:rPr>
        <w:t>ושאר המציעים ידורגו יחסית אליו.</w:t>
      </w:r>
    </w:p>
    <w:p w:rsidR="0071392A" w:rsidRDefault="0071392A" w:rsidP="0071392A">
      <w:pPr>
        <w:pStyle w:val="af4"/>
        <w:spacing w:line="360" w:lineRule="auto"/>
        <w:ind w:left="3725"/>
        <w:contextualSpacing/>
        <w:jc w:val="both"/>
      </w:pPr>
      <w:r>
        <w:rPr>
          <w:rFonts w:hint="cs"/>
          <w:rtl/>
        </w:rPr>
        <w:t>הניקוד שיתקבל בסעיף זה ינורמל על ידי חלוקה ב- 100 והכפלה ב- 10, כאשר הניקוד המקסימאלי הסופי אליו ניתן להגיע הינו 6 נק'. למשל: מציע שקיבל 90 נק', יקבל ניקוד סופי של 5.4 נק' (90 חלקי 100 כפול 6).</w:t>
      </w:r>
    </w:p>
    <w:p w:rsidR="0071392A" w:rsidRDefault="0071392A" w:rsidP="0071392A">
      <w:pPr>
        <w:pStyle w:val="af4"/>
        <w:spacing w:line="360" w:lineRule="auto"/>
        <w:ind w:left="3401"/>
        <w:contextualSpacing/>
        <w:jc w:val="both"/>
        <w:rPr>
          <w:rtl/>
        </w:rPr>
      </w:pPr>
    </w:p>
    <w:p w:rsidR="005C134B" w:rsidRPr="0046028C" w:rsidRDefault="0046028C" w:rsidP="0071392A">
      <w:pPr>
        <w:pStyle w:val="af4"/>
        <w:numPr>
          <w:ilvl w:val="3"/>
          <w:numId w:val="1"/>
        </w:numPr>
        <w:spacing w:line="360" w:lineRule="auto"/>
        <w:contextualSpacing/>
        <w:jc w:val="both"/>
        <w:rPr>
          <w:b/>
          <w:bCs/>
        </w:rPr>
      </w:pPr>
      <w:bookmarkStart w:id="112" w:name="_Ref21274587"/>
      <w:r w:rsidRPr="0046028C">
        <w:rPr>
          <w:rFonts w:hint="cs"/>
          <w:b/>
          <w:bCs/>
          <w:rtl/>
        </w:rPr>
        <w:t>התרשמות</w:t>
      </w:r>
      <w:r w:rsidRPr="0046028C">
        <w:rPr>
          <w:b/>
          <w:bCs/>
          <w:rtl/>
        </w:rPr>
        <w:t xml:space="preserve"> </w:t>
      </w:r>
      <w:r w:rsidRPr="0046028C">
        <w:rPr>
          <w:rFonts w:hint="cs"/>
          <w:b/>
          <w:bCs/>
          <w:rtl/>
        </w:rPr>
        <w:t>ממידת</w:t>
      </w:r>
      <w:r w:rsidRPr="0046028C">
        <w:rPr>
          <w:b/>
          <w:bCs/>
          <w:rtl/>
        </w:rPr>
        <w:t xml:space="preserve"> </w:t>
      </w:r>
      <w:r w:rsidRPr="0046028C">
        <w:rPr>
          <w:rFonts w:hint="cs"/>
          <w:b/>
          <w:bCs/>
          <w:rtl/>
        </w:rPr>
        <w:t>מורכבות</w:t>
      </w:r>
      <w:r w:rsidRPr="0046028C">
        <w:rPr>
          <w:b/>
          <w:bCs/>
          <w:rtl/>
        </w:rPr>
        <w:t xml:space="preserve"> </w:t>
      </w:r>
      <w:r w:rsidRPr="0046028C">
        <w:rPr>
          <w:rFonts w:hint="cs"/>
          <w:b/>
          <w:bCs/>
          <w:rtl/>
        </w:rPr>
        <w:t>השירותים שניתנו ע"י היועץ</w:t>
      </w:r>
      <w:r w:rsidRPr="0046028C">
        <w:rPr>
          <w:b/>
          <w:bCs/>
          <w:rtl/>
        </w:rPr>
        <w:t xml:space="preserve">, </w:t>
      </w:r>
      <w:r w:rsidRPr="0046028C">
        <w:rPr>
          <w:rFonts w:hint="cs"/>
          <w:b/>
          <w:bCs/>
          <w:rtl/>
        </w:rPr>
        <w:t>מידת</w:t>
      </w:r>
      <w:r w:rsidRPr="0046028C">
        <w:rPr>
          <w:b/>
          <w:bCs/>
          <w:rtl/>
        </w:rPr>
        <w:t xml:space="preserve"> </w:t>
      </w:r>
      <w:r w:rsidRPr="0046028C">
        <w:rPr>
          <w:rFonts w:hint="cs"/>
          <w:b/>
          <w:bCs/>
          <w:rtl/>
        </w:rPr>
        <w:t>המעורבות</w:t>
      </w:r>
      <w:r w:rsidRPr="0046028C">
        <w:rPr>
          <w:b/>
          <w:bCs/>
          <w:rtl/>
        </w:rPr>
        <w:t xml:space="preserve"> </w:t>
      </w:r>
      <w:r w:rsidRPr="0046028C">
        <w:rPr>
          <w:rFonts w:hint="cs"/>
          <w:b/>
          <w:bCs/>
          <w:rtl/>
        </w:rPr>
        <w:t>של</w:t>
      </w:r>
      <w:r w:rsidRPr="0046028C">
        <w:rPr>
          <w:b/>
          <w:bCs/>
          <w:rtl/>
        </w:rPr>
        <w:t xml:space="preserve"> </w:t>
      </w:r>
      <w:r w:rsidRPr="0046028C">
        <w:rPr>
          <w:rFonts w:hint="cs"/>
          <w:b/>
          <w:bCs/>
          <w:rtl/>
        </w:rPr>
        <w:t>היועץ</w:t>
      </w:r>
      <w:r w:rsidRPr="0046028C">
        <w:rPr>
          <w:b/>
          <w:bCs/>
          <w:rtl/>
        </w:rPr>
        <w:t xml:space="preserve"> </w:t>
      </w:r>
      <w:r w:rsidRPr="0046028C">
        <w:rPr>
          <w:rFonts w:hint="cs"/>
          <w:b/>
          <w:bCs/>
          <w:rtl/>
        </w:rPr>
        <w:t>ומידת</w:t>
      </w:r>
      <w:r w:rsidRPr="0046028C">
        <w:rPr>
          <w:b/>
          <w:bCs/>
          <w:rtl/>
        </w:rPr>
        <w:t xml:space="preserve"> </w:t>
      </w:r>
      <w:r w:rsidRPr="0046028C">
        <w:rPr>
          <w:rFonts w:hint="cs"/>
          <w:b/>
          <w:bCs/>
          <w:rtl/>
        </w:rPr>
        <w:t>התאמת הניסיון</w:t>
      </w:r>
      <w:r w:rsidRPr="0046028C">
        <w:rPr>
          <w:b/>
          <w:bCs/>
          <w:rtl/>
        </w:rPr>
        <w:t xml:space="preserve"> </w:t>
      </w:r>
      <w:r w:rsidRPr="0046028C">
        <w:rPr>
          <w:rFonts w:hint="cs"/>
          <w:b/>
          <w:bCs/>
          <w:rtl/>
        </w:rPr>
        <w:t>לשירותים המבוקשים במכרז</w:t>
      </w:r>
      <w:r w:rsidRPr="0046028C">
        <w:rPr>
          <w:b/>
          <w:bCs/>
          <w:rtl/>
        </w:rPr>
        <w:t xml:space="preserve"> </w:t>
      </w:r>
      <w:r w:rsidR="00BA03FF" w:rsidRPr="0046028C">
        <w:rPr>
          <w:b/>
          <w:bCs/>
          <w:rtl/>
        </w:rPr>
        <w:t>(</w:t>
      </w:r>
      <w:r w:rsidR="0071392A">
        <w:rPr>
          <w:rFonts w:hint="cs"/>
          <w:b/>
          <w:bCs/>
          <w:rtl/>
        </w:rPr>
        <w:t>1</w:t>
      </w:r>
      <w:r w:rsidR="0071392A" w:rsidRPr="0046028C">
        <w:rPr>
          <w:rFonts w:hint="cs"/>
          <w:b/>
          <w:bCs/>
          <w:rtl/>
        </w:rPr>
        <w:t>0</w:t>
      </w:r>
      <w:r w:rsidR="00BA03FF" w:rsidRPr="0046028C">
        <w:rPr>
          <w:b/>
          <w:bCs/>
          <w:rtl/>
        </w:rPr>
        <w:t>%)</w:t>
      </w:r>
      <w:r w:rsidR="000D2E2D" w:rsidRPr="0046028C">
        <w:rPr>
          <w:rFonts w:hint="cs"/>
          <w:b/>
          <w:bCs/>
          <w:rtl/>
        </w:rPr>
        <w:t>:</w:t>
      </w:r>
      <w:bookmarkEnd w:id="111"/>
      <w:bookmarkEnd w:id="112"/>
      <w:r w:rsidR="00BA03FF" w:rsidRPr="0046028C">
        <w:rPr>
          <w:b/>
          <w:bCs/>
          <w:rtl/>
        </w:rPr>
        <w:t xml:space="preserve"> </w:t>
      </w:r>
    </w:p>
    <w:p w:rsidR="00B11770" w:rsidRDefault="00BA03FF" w:rsidP="0046028C">
      <w:pPr>
        <w:pStyle w:val="af4"/>
        <w:spacing w:line="360" w:lineRule="auto"/>
        <w:ind w:left="3005"/>
        <w:contextualSpacing/>
        <w:jc w:val="both"/>
        <w:rPr>
          <w:rtl/>
        </w:rPr>
      </w:pPr>
      <w:r>
        <w:rPr>
          <w:rtl/>
        </w:rPr>
        <w:t xml:space="preserve">הניקוד </w:t>
      </w:r>
      <w:r w:rsidR="005C134B">
        <w:rPr>
          <w:rFonts w:hint="cs"/>
          <w:rtl/>
        </w:rPr>
        <w:t xml:space="preserve">יינתן </w:t>
      </w:r>
      <w:r>
        <w:rPr>
          <w:rtl/>
        </w:rPr>
        <w:t>באופן יחסי בין המציעים, דהיינו מציע</w:t>
      </w:r>
      <w:r w:rsidR="0029270A" w:rsidRPr="0029270A">
        <w:rPr>
          <w:rFonts w:hint="cs"/>
          <w:rtl/>
        </w:rPr>
        <w:t xml:space="preserve"> </w:t>
      </w:r>
      <w:r w:rsidR="0029270A">
        <w:rPr>
          <w:rFonts w:hint="cs"/>
          <w:rtl/>
        </w:rPr>
        <w:t>שהיועץ המוצע מטעמו הינו</w:t>
      </w:r>
      <w:r>
        <w:rPr>
          <w:rtl/>
        </w:rPr>
        <w:t xml:space="preserve"> בעל ניסיון מרבי</w:t>
      </w:r>
      <w:r w:rsidR="0029270A">
        <w:rPr>
          <w:rFonts w:hint="cs"/>
          <w:rtl/>
        </w:rPr>
        <w:t xml:space="preserve"> במתן שירותי ייעוץ </w:t>
      </w:r>
      <w:r w:rsidR="0029270A" w:rsidRPr="003E497A">
        <w:rPr>
          <w:rFonts w:hint="cs"/>
          <w:rtl/>
          <w:lang w:eastAsia="en-US"/>
        </w:rPr>
        <w:t xml:space="preserve">מקצועי </w:t>
      </w:r>
      <w:r w:rsidR="0046028C">
        <w:rPr>
          <w:rFonts w:hint="cs"/>
          <w:rtl/>
          <w:lang w:eastAsia="en-US"/>
        </w:rPr>
        <w:t xml:space="preserve">בתחומים מורכבים </w:t>
      </w:r>
      <w:r w:rsidR="0029270A" w:rsidRPr="003E497A">
        <w:rPr>
          <w:rFonts w:hint="cs"/>
          <w:rtl/>
          <w:lang w:eastAsia="en-US"/>
        </w:rPr>
        <w:t xml:space="preserve">בנושא המגזר החרדי והתורני </w:t>
      </w:r>
      <w:r w:rsidR="00A657D4">
        <w:rPr>
          <w:rFonts w:hint="cs"/>
          <w:rtl/>
          <w:lang w:eastAsia="en-US"/>
        </w:rPr>
        <w:t>-</w:t>
      </w:r>
      <w:r>
        <w:rPr>
          <w:rtl/>
        </w:rPr>
        <w:t xml:space="preserve"> יקבל ניקוד 100 </w:t>
      </w:r>
      <w:r w:rsidR="005C134B">
        <w:rPr>
          <w:rFonts w:hint="cs"/>
          <w:rtl/>
        </w:rPr>
        <w:t xml:space="preserve">נק' </w:t>
      </w:r>
      <w:r>
        <w:rPr>
          <w:rtl/>
        </w:rPr>
        <w:t>ושאר המציעים ידורגו יחסית אליו.</w:t>
      </w:r>
      <w:r w:rsidR="000D2E2D">
        <w:rPr>
          <w:rFonts w:hint="cs"/>
          <w:rtl/>
        </w:rPr>
        <w:t xml:space="preserve"> </w:t>
      </w:r>
    </w:p>
    <w:p w:rsidR="000D2E2D" w:rsidRDefault="000D2E2D" w:rsidP="00C92C87">
      <w:pPr>
        <w:pStyle w:val="af4"/>
        <w:spacing w:line="360" w:lineRule="auto"/>
        <w:ind w:left="3005"/>
        <w:contextualSpacing/>
        <w:jc w:val="both"/>
      </w:pPr>
      <w:r>
        <w:rPr>
          <w:rFonts w:hint="cs"/>
          <w:rtl/>
        </w:rPr>
        <w:t xml:space="preserve">הניקוד שיתקבל בסעיף זה ינורמל על ידי חלוקה ב- 100 והכפלה ב- </w:t>
      </w:r>
      <w:r w:rsidR="00C92C87">
        <w:rPr>
          <w:rFonts w:hint="cs"/>
          <w:rtl/>
        </w:rPr>
        <w:t>20</w:t>
      </w:r>
      <w:r>
        <w:rPr>
          <w:rFonts w:hint="cs"/>
          <w:rtl/>
        </w:rPr>
        <w:t xml:space="preserve">, כאשר הניקוד המקסימאלי הסופי אליו ניתן להגיע הינו </w:t>
      </w:r>
      <w:r w:rsidR="00C92C87">
        <w:rPr>
          <w:rFonts w:hint="cs"/>
          <w:rtl/>
        </w:rPr>
        <w:t>20</w:t>
      </w:r>
      <w:r w:rsidR="00643CE5">
        <w:rPr>
          <w:rFonts w:hint="cs"/>
          <w:rtl/>
        </w:rPr>
        <w:t xml:space="preserve"> </w:t>
      </w:r>
      <w:r>
        <w:rPr>
          <w:rFonts w:hint="cs"/>
          <w:rtl/>
        </w:rPr>
        <w:t xml:space="preserve">נק'. למשל: מציע שקיבל 90 נק', יקבל ניקוד סופי של </w:t>
      </w:r>
      <w:r w:rsidR="00C92C87">
        <w:rPr>
          <w:rFonts w:hint="cs"/>
          <w:rtl/>
        </w:rPr>
        <w:t>18</w:t>
      </w:r>
      <w:r w:rsidR="00643CE5">
        <w:rPr>
          <w:rFonts w:hint="cs"/>
          <w:rtl/>
        </w:rPr>
        <w:t xml:space="preserve"> </w:t>
      </w:r>
      <w:r>
        <w:rPr>
          <w:rFonts w:hint="cs"/>
          <w:rtl/>
        </w:rPr>
        <w:t xml:space="preserve">נק' (90 חלקי 100 כפול </w:t>
      </w:r>
      <w:r w:rsidR="00C92C87">
        <w:rPr>
          <w:rFonts w:hint="cs"/>
          <w:rtl/>
        </w:rPr>
        <w:t>20</w:t>
      </w:r>
      <w:r>
        <w:rPr>
          <w:rFonts w:hint="cs"/>
          <w:rtl/>
        </w:rPr>
        <w:t>).</w:t>
      </w:r>
    </w:p>
    <w:p w:rsidR="00BA03FF" w:rsidRPr="000D2E2D" w:rsidRDefault="00BA03FF" w:rsidP="00964539">
      <w:pPr>
        <w:pStyle w:val="af4"/>
        <w:numPr>
          <w:ilvl w:val="3"/>
          <w:numId w:val="1"/>
        </w:numPr>
        <w:spacing w:line="360" w:lineRule="auto"/>
        <w:contextualSpacing/>
        <w:jc w:val="both"/>
        <w:rPr>
          <w:b/>
          <w:bCs/>
        </w:rPr>
      </w:pPr>
      <w:bookmarkStart w:id="113" w:name="_Ref20994748"/>
      <w:r w:rsidRPr="000D2E2D">
        <w:rPr>
          <w:b/>
          <w:bCs/>
          <w:rtl/>
        </w:rPr>
        <w:t>ניסיון מעשי בל</w:t>
      </w:r>
      <w:r w:rsidR="00815C94">
        <w:rPr>
          <w:rFonts w:hint="cs"/>
          <w:b/>
          <w:bCs/>
          <w:rtl/>
        </w:rPr>
        <w:t>י</w:t>
      </w:r>
      <w:r w:rsidRPr="000D2E2D">
        <w:rPr>
          <w:b/>
          <w:bCs/>
          <w:rtl/>
        </w:rPr>
        <w:t xml:space="preserve">ווי מבחני תמיכה </w:t>
      </w:r>
      <w:r w:rsidR="00964539">
        <w:rPr>
          <w:rFonts w:hint="cs"/>
          <w:b/>
          <w:bCs/>
          <w:rtl/>
        </w:rPr>
        <w:t xml:space="preserve">בגופים ציבוריים </w:t>
      </w:r>
      <w:r w:rsidRPr="000D2E2D">
        <w:rPr>
          <w:b/>
          <w:bCs/>
          <w:rtl/>
        </w:rPr>
        <w:t>(</w:t>
      </w:r>
      <w:r w:rsidRPr="000D2E2D">
        <w:rPr>
          <w:rFonts w:hint="cs"/>
          <w:b/>
          <w:bCs/>
          <w:rtl/>
        </w:rPr>
        <w:t>20</w:t>
      </w:r>
      <w:r w:rsidRPr="000D2E2D">
        <w:rPr>
          <w:b/>
          <w:bCs/>
          <w:rtl/>
        </w:rPr>
        <w:t>%)</w:t>
      </w:r>
      <w:r w:rsidRPr="000D2E2D">
        <w:rPr>
          <w:rFonts w:hint="cs"/>
          <w:b/>
          <w:bCs/>
          <w:rtl/>
        </w:rPr>
        <w:t>:</w:t>
      </w:r>
      <w:bookmarkEnd w:id="113"/>
    </w:p>
    <w:p w:rsidR="00754D4B" w:rsidRDefault="00BA03FF" w:rsidP="00964539">
      <w:pPr>
        <w:pStyle w:val="af4"/>
        <w:numPr>
          <w:ilvl w:val="4"/>
          <w:numId w:val="1"/>
        </w:numPr>
        <w:spacing w:line="360" w:lineRule="auto"/>
        <w:ind w:left="3542" w:hanging="1134"/>
        <w:contextualSpacing/>
        <w:jc w:val="both"/>
        <w:rPr>
          <w:rtl/>
        </w:rPr>
      </w:pPr>
      <w:bookmarkStart w:id="114" w:name="_Ref21021324"/>
      <w:r>
        <w:rPr>
          <w:rFonts w:hint="cs"/>
          <w:rtl/>
        </w:rPr>
        <w:t xml:space="preserve">10% מהניקוד יינתן בגין </w:t>
      </w:r>
      <w:r w:rsidRPr="00964539">
        <w:rPr>
          <w:rFonts w:hint="cs"/>
          <w:b/>
          <w:bCs/>
          <w:rtl/>
        </w:rPr>
        <w:t>מספר שנות הניסיון</w:t>
      </w:r>
      <w:r>
        <w:rPr>
          <w:rFonts w:hint="cs"/>
          <w:rtl/>
        </w:rPr>
        <w:t xml:space="preserve"> בל</w:t>
      </w:r>
      <w:r w:rsidR="00815C94">
        <w:rPr>
          <w:rFonts w:hint="cs"/>
          <w:rtl/>
        </w:rPr>
        <w:t>י</w:t>
      </w:r>
      <w:r>
        <w:rPr>
          <w:rFonts w:hint="cs"/>
          <w:rtl/>
        </w:rPr>
        <w:t>ווי מבחני תמיכה</w:t>
      </w:r>
      <w:r w:rsidR="00815C94">
        <w:rPr>
          <w:rFonts w:hint="cs"/>
          <w:rtl/>
        </w:rPr>
        <w:t xml:space="preserve"> </w:t>
      </w:r>
      <w:r w:rsidR="00964539" w:rsidRPr="00964539">
        <w:rPr>
          <w:rFonts w:hint="cs"/>
          <w:u w:val="single"/>
          <w:rtl/>
        </w:rPr>
        <w:t>בגופים ציבוריים</w:t>
      </w:r>
      <w:r w:rsidR="00964539">
        <w:rPr>
          <w:rFonts w:hint="cs"/>
          <w:rtl/>
        </w:rPr>
        <w:t xml:space="preserve"> </w:t>
      </w:r>
      <w:r>
        <w:rPr>
          <w:rFonts w:hint="cs"/>
          <w:rtl/>
        </w:rPr>
        <w:t xml:space="preserve">(ליווי </w:t>
      </w:r>
      <w:r w:rsidR="00964539">
        <w:rPr>
          <w:rFonts w:hint="cs"/>
          <w:rtl/>
        </w:rPr>
        <w:t>וייעוץ שוטף</w:t>
      </w:r>
      <w:r>
        <w:rPr>
          <w:rFonts w:hint="cs"/>
          <w:rtl/>
        </w:rPr>
        <w:t xml:space="preserve">, </w:t>
      </w:r>
      <w:r w:rsidR="00964539">
        <w:rPr>
          <w:rFonts w:hint="cs"/>
          <w:rtl/>
        </w:rPr>
        <w:t>סיוע ב</w:t>
      </w:r>
      <w:r>
        <w:rPr>
          <w:rFonts w:hint="cs"/>
          <w:rtl/>
        </w:rPr>
        <w:t xml:space="preserve">בחינת בקשות, חוות דעת מקצועיות, מענה לערעורים, </w:t>
      </w:r>
      <w:r w:rsidR="00964539">
        <w:rPr>
          <w:rFonts w:hint="cs"/>
          <w:rtl/>
        </w:rPr>
        <w:t xml:space="preserve">ליווי </w:t>
      </w:r>
      <w:r>
        <w:rPr>
          <w:rFonts w:hint="cs"/>
          <w:rtl/>
        </w:rPr>
        <w:t>תיקון מבחנים וכדומה)</w:t>
      </w:r>
      <w:r w:rsidR="00815C94">
        <w:rPr>
          <w:rFonts w:hint="cs"/>
          <w:rtl/>
        </w:rPr>
        <w:t>,</w:t>
      </w:r>
      <w:r>
        <w:rPr>
          <w:rFonts w:hint="cs"/>
          <w:rtl/>
        </w:rPr>
        <w:t xml:space="preserve"> כאשר כל שנה, תזכה את המציע בנקודה עד לסה"כ של 10 שנים שיקנו למציע 10 נקודות.</w:t>
      </w:r>
      <w:bookmarkEnd w:id="114"/>
      <w:r>
        <w:rPr>
          <w:rFonts w:hint="cs"/>
          <w:rtl/>
        </w:rPr>
        <w:t xml:space="preserve"> </w:t>
      </w:r>
      <w:r w:rsidR="00DD00E8">
        <w:rPr>
          <w:rFonts w:hint="cs"/>
          <w:rtl/>
          <w:lang w:eastAsia="en-US"/>
        </w:rPr>
        <w:t xml:space="preserve">לעניין זה יובהר כי שנת ניסיון משמעה 12 חודשים </w:t>
      </w:r>
      <w:r w:rsidR="00C92C87">
        <w:rPr>
          <w:rFonts w:hint="cs"/>
          <w:rtl/>
          <w:lang w:eastAsia="en-US"/>
        </w:rPr>
        <w:t>רציפים</w:t>
      </w:r>
      <w:r w:rsidR="00DD00E8">
        <w:rPr>
          <w:rFonts w:hint="cs"/>
          <w:rtl/>
          <w:lang w:eastAsia="en-US"/>
        </w:rPr>
        <w:t>.</w:t>
      </w:r>
    </w:p>
    <w:p w:rsidR="00BA03FF" w:rsidRDefault="00BA03FF" w:rsidP="000D01F6">
      <w:pPr>
        <w:pStyle w:val="af4"/>
        <w:numPr>
          <w:ilvl w:val="4"/>
          <w:numId w:val="1"/>
        </w:numPr>
        <w:spacing w:line="360" w:lineRule="auto"/>
        <w:ind w:left="3542" w:hanging="1134"/>
        <w:contextualSpacing/>
        <w:jc w:val="both"/>
        <w:rPr>
          <w:lang w:eastAsia="en-US"/>
        </w:rPr>
      </w:pPr>
      <w:r>
        <w:rPr>
          <w:rFonts w:hint="cs"/>
          <w:rtl/>
        </w:rPr>
        <w:t xml:space="preserve">10% מהניקוד יינתן בגין </w:t>
      </w:r>
      <w:r w:rsidRPr="00964539">
        <w:rPr>
          <w:rFonts w:hint="cs"/>
          <w:b/>
          <w:bCs/>
          <w:rtl/>
        </w:rPr>
        <w:t>מספר מבחני התמיכה</w:t>
      </w:r>
      <w:r w:rsidR="008A7C0C">
        <w:rPr>
          <w:rFonts w:hint="cs"/>
          <w:rtl/>
        </w:rPr>
        <w:t xml:space="preserve"> </w:t>
      </w:r>
      <w:r w:rsidR="008A7C0C" w:rsidRPr="00964539">
        <w:rPr>
          <w:rFonts w:hint="cs"/>
          <w:u w:val="single"/>
          <w:rtl/>
        </w:rPr>
        <w:t>ממשלתיים</w:t>
      </w:r>
      <w:r>
        <w:rPr>
          <w:rFonts w:hint="cs"/>
          <w:rtl/>
        </w:rPr>
        <w:t xml:space="preserve"> בגינם ניתנו </w:t>
      </w:r>
      <w:r w:rsidR="008A7C0C">
        <w:rPr>
          <w:rFonts w:hint="cs"/>
          <w:rtl/>
        </w:rPr>
        <w:t>שירותי ליווי כאמור</w:t>
      </w:r>
      <w:r w:rsidR="00E451C2">
        <w:rPr>
          <w:rFonts w:hint="cs"/>
          <w:rtl/>
        </w:rPr>
        <w:t xml:space="preserve"> בסעיף </w:t>
      </w:r>
      <w:r w:rsidR="00E451C2">
        <w:rPr>
          <w:rtl/>
        </w:rPr>
        <w:fldChar w:fldCharType="begin"/>
      </w:r>
      <w:r w:rsidR="00E451C2">
        <w:rPr>
          <w:rtl/>
        </w:rPr>
        <w:instrText xml:space="preserve"> </w:instrText>
      </w:r>
      <w:r w:rsidR="00E451C2">
        <w:rPr>
          <w:rFonts w:hint="cs"/>
        </w:rPr>
        <w:instrText>REF</w:instrText>
      </w:r>
      <w:r w:rsidR="00E451C2">
        <w:rPr>
          <w:rFonts w:hint="cs"/>
          <w:rtl/>
        </w:rPr>
        <w:instrText xml:space="preserve"> _</w:instrText>
      </w:r>
      <w:r w:rsidR="00E451C2">
        <w:rPr>
          <w:rFonts w:hint="cs"/>
        </w:rPr>
        <w:instrText>Ref21021324 \r \h</w:instrText>
      </w:r>
      <w:r w:rsidR="00E451C2">
        <w:rPr>
          <w:rtl/>
        </w:rPr>
        <w:instrText xml:space="preserve"> </w:instrText>
      </w:r>
      <w:r w:rsidR="00E451C2">
        <w:rPr>
          <w:rtl/>
        </w:rPr>
      </w:r>
      <w:r w:rsidR="00E451C2">
        <w:rPr>
          <w:rtl/>
        </w:rPr>
        <w:fldChar w:fldCharType="separate"/>
      </w:r>
      <w:r w:rsidR="002012C6">
        <w:rPr>
          <w:cs/>
        </w:rPr>
        <w:t>‎</w:t>
      </w:r>
      <w:r w:rsidR="002012C6">
        <w:t>13.3.7.4.1</w:t>
      </w:r>
      <w:r w:rsidR="00E451C2">
        <w:rPr>
          <w:rtl/>
        </w:rPr>
        <w:fldChar w:fldCharType="end"/>
      </w:r>
      <w:r w:rsidR="00E451C2">
        <w:rPr>
          <w:rFonts w:hint="cs"/>
          <w:rtl/>
        </w:rPr>
        <w:t xml:space="preserve"> לעיל</w:t>
      </w:r>
      <w:r w:rsidR="00951EC6">
        <w:rPr>
          <w:rFonts w:hint="cs"/>
          <w:rtl/>
        </w:rPr>
        <w:t>.</w:t>
      </w:r>
      <w:r>
        <w:rPr>
          <w:rFonts w:hint="cs"/>
          <w:rtl/>
        </w:rPr>
        <w:t xml:space="preserve"> כל מבחן תמיכה שלווה על ידי </w:t>
      </w:r>
      <w:r w:rsidR="00845552">
        <w:rPr>
          <w:rFonts w:hint="cs"/>
          <w:rtl/>
        </w:rPr>
        <w:t>היועץ המוצע</w:t>
      </w:r>
      <w:r>
        <w:rPr>
          <w:rFonts w:hint="cs"/>
          <w:rtl/>
        </w:rPr>
        <w:t xml:space="preserve">, יזכה </w:t>
      </w:r>
      <w:r w:rsidR="00845552">
        <w:rPr>
          <w:rFonts w:hint="cs"/>
          <w:rtl/>
        </w:rPr>
        <w:t xml:space="preserve">את המציע </w:t>
      </w:r>
      <w:r>
        <w:rPr>
          <w:rFonts w:hint="cs"/>
          <w:rtl/>
        </w:rPr>
        <w:t xml:space="preserve">בנקודה עד לסה"כ של 10 מבחני תמיכה שיקנו למציע 10 נקודות.  </w:t>
      </w:r>
      <w:r>
        <w:rPr>
          <w:rtl/>
        </w:rPr>
        <w:t xml:space="preserve"> </w:t>
      </w:r>
    </w:p>
    <w:p w:rsidR="00A12CB0" w:rsidRPr="001A3FD2" w:rsidRDefault="0093596D" w:rsidP="0046028C">
      <w:pPr>
        <w:pStyle w:val="af4"/>
        <w:keepNext/>
        <w:numPr>
          <w:ilvl w:val="1"/>
          <w:numId w:val="1"/>
        </w:numPr>
        <w:spacing w:before="120" w:line="360" w:lineRule="auto"/>
        <w:ind w:left="1412" w:hanging="692"/>
        <w:jc w:val="both"/>
        <w:rPr>
          <w:b/>
          <w:bCs/>
        </w:rPr>
      </w:pPr>
      <w:bookmarkStart w:id="115" w:name="_Ref21262858"/>
      <w:r w:rsidRPr="001A3FD2">
        <w:rPr>
          <w:rFonts w:hint="eastAsia"/>
          <w:b/>
          <w:bCs/>
          <w:rtl/>
        </w:rPr>
        <w:t>שלב</w:t>
      </w:r>
      <w:r w:rsidRPr="001A3FD2">
        <w:rPr>
          <w:b/>
          <w:bCs/>
          <w:rtl/>
        </w:rPr>
        <w:t xml:space="preserve"> </w:t>
      </w:r>
      <w:r w:rsidR="00EB5E8D" w:rsidRPr="001A3FD2">
        <w:rPr>
          <w:rFonts w:hint="cs"/>
          <w:b/>
          <w:bCs/>
          <w:rtl/>
        </w:rPr>
        <w:t>ג'</w:t>
      </w:r>
      <w:r w:rsidR="00010C1A">
        <w:rPr>
          <w:rFonts w:hint="cs"/>
          <w:b/>
          <w:bCs/>
          <w:rtl/>
        </w:rPr>
        <w:t xml:space="preserve"> -</w:t>
      </w:r>
      <w:r w:rsidRPr="001A3FD2">
        <w:rPr>
          <w:b/>
          <w:bCs/>
          <w:rtl/>
        </w:rPr>
        <w:t xml:space="preserve"> </w:t>
      </w:r>
      <w:r w:rsidRPr="001A3FD2">
        <w:rPr>
          <w:rFonts w:hint="eastAsia"/>
          <w:b/>
          <w:bCs/>
          <w:rtl/>
        </w:rPr>
        <w:t>בדיקת</w:t>
      </w:r>
      <w:r w:rsidRPr="001A3FD2">
        <w:rPr>
          <w:b/>
          <w:bCs/>
          <w:rtl/>
        </w:rPr>
        <w:t xml:space="preserve"> </w:t>
      </w:r>
      <w:r w:rsidRPr="001A3FD2">
        <w:rPr>
          <w:rFonts w:hint="eastAsia"/>
          <w:b/>
          <w:bCs/>
          <w:rtl/>
        </w:rPr>
        <w:t>מחיר</w:t>
      </w:r>
      <w:r w:rsidRPr="001A3FD2">
        <w:rPr>
          <w:b/>
          <w:bCs/>
          <w:rtl/>
        </w:rPr>
        <w:t xml:space="preserve"> </w:t>
      </w:r>
      <w:r w:rsidR="0075518F">
        <w:rPr>
          <w:rFonts w:hint="cs"/>
          <w:b/>
          <w:bCs/>
          <w:rtl/>
        </w:rPr>
        <w:t>-</w:t>
      </w:r>
      <w:r w:rsidRPr="001A3FD2">
        <w:rPr>
          <w:b/>
          <w:bCs/>
          <w:rtl/>
        </w:rPr>
        <w:t xml:space="preserve"> </w:t>
      </w:r>
      <w:r w:rsidR="0075518F">
        <w:rPr>
          <w:rFonts w:hint="cs"/>
          <w:b/>
          <w:bCs/>
          <w:rtl/>
        </w:rPr>
        <w:t>30%</w:t>
      </w:r>
      <w:bookmarkEnd w:id="115"/>
    </w:p>
    <w:p w:rsidR="0093596D" w:rsidRPr="001A3FD2" w:rsidRDefault="001657BE" w:rsidP="0046028C">
      <w:pPr>
        <w:pStyle w:val="af4"/>
        <w:keepNext/>
        <w:numPr>
          <w:ilvl w:val="2"/>
          <w:numId w:val="1"/>
        </w:numPr>
        <w:spacing w:before="120" w:line="360" w:lineRule="auto"/>
        <w:jc w:val="both"/>
      </w:pPr>
      <w:r w:rsidRPr="001A3FD2">
        <w:rPr>
          <w:rFonts w:hint="cs"/>
          <w:rtl/>
        </w:rPr>
        <w:t xml:space="preserve">רק </w:t>
      </w:r>
      <w:r w:rsidR="0024059E" w:rsidRPr="001A3FD2">
        <w:rPr>
          <w:rFonts w:hint="cs"/>
          <w:rtl/>
        </w:rPr>
        <w:t xml:space="preserve">עבור </w:t>
      </w:r>
      <w:r w:rsidR="00E52485">
        <w:rPr>
          <w:rFonts w:hint="cs"/>
          <w:rtl/>
        </w:rPr>
        <w:t>הצעות</w:t>
      </w:r>
      <w:r w:rsidRPr="001A3FD2">
        <w:rPr>
          <w:rFonts w:hint="cs"/>
          <w:rtl/>
        </w:rPr>
        <w:t xml:space="preserve"> שעברו את </w:t>
      </w:r>
      <w:r w:rsidR="0024059E" w:rsidRPr="001A3FD2">
        <w:rPr>
          <w:rFonts w:hint="cs"/>
          <w:rtl/>
        </w:rPr>
        <w:t xml:space="preserve">סף האיכות כהגדרתו בסעיף </w:t>
      </w:r>
      <w:r w:rsidR="000A7000">
        <w:rPr>
          <w:rtl/>
        </w:rPr>
        <w:fldChar w:fldCharType="begin"/>
      </w:r>
      <w:r w:rsidR="000A7000">
        <w:rPr>
          <w:rtl/>
        </w:rPr>
        <w:instrText xml:space="preserve"> </w:instrText>
      </w:r>
      <w:r w:rsidR="000A7000">
        <w:rPr>
          <w:rFonts w:hint="cs"/>
        </w:rPr>
        <w:instrText>REF</w:instrText>
      </w:r>
      <w:r w:rsidR="000A7000">
        <w:rPr>
          <w:rFonts w:hint="cs"/>
          <w:rtl/>
        </w:rPr>
        <w:instrText xml:space="preserve"> _</w:instrText>
      </w:r>
      <w:r w:rsidR="000A7000">
        <w:rPr>
          <w:rFonts w:hint="cs"/>
        </w:rPr>
        <w:instrText>Ref23755353 \r \h</w:instrText>
      </w:r>
      <w:r w:rsidR="000A7000">
        <w:rPr>
          <w:rtl/>
        </w:rPr>
        <w:instrText xml:space="preserve"> </w:instrText>
      </w:r>
      <w:r w:rsidR="000A7000">
        <w:rPr>
          <w:rtl/>
        </w:rPr>
      </w:r>
      <w:r w:rsidR="000A7000">
        <w:rPr>
          <w:rtl/>
        </w:rPr>
        <w:fldChar w:fldCharType="separate"/>
      </w:r>
      <w:r w:rsidR="002012C6">
        <w:rPr>
          <w:cs/>
        </w:rPr>
        <w:t>‎</w:t>
      </w:r>
      <w:r w:rsidR="002012C6">
        <w:t>13.3.3</w:t>
      </w:r>
      <w:r w:rsidR="000A7000">
        <w:rPr>
          <w:rtl/>
        </w:rPr>
        <w:fldChar w:fldCharType="end"/>
      </w:r>
      <w:r w:rsidR="000A7000">
        <w:rPr>
          <w:rFonts w:hint="cs"/>
          <w:rtl/>
        </w:rPr>
        <w:t xml:space="preserve"> </w:t>
      </w:r>
      <w:r w:rsidR="0048238F">
        <w:rPr>
          <w:rFonts w:hint="cs"/>
          <w:rtl/>
        </w:rPr>
        <w:t xml:space="preserve">לעיל </w:t>
      </w:r>
      <w:r w:rsidR="0093596D" w:rsidRPr="001A3FD2">
        <w:rPr>
          <w:rFonts w:hint="eastAsia"/>
          <w:rtl/>
        </w:rPr>
        <w:t>ייפתחו</w:t>
      </w:r>
      <w:r w:rsidR="0093596D" w:rsidRPr="001A3FD2">
        <w:rPr>
          <w:rtl/>
        </w:rPr>
        <w:t xml:space="preserve"> </w:t>
      </w:r>
      <w:r w:rsidR="0093596D" w:rsidRPr="001A3FD2">
        <w:rPr>
          <w:rFonts w:hint="eastAsia"/>
          <w:rtl/>
        </w:rPr>
        <w:t>מעטפות</w:t>
      </w:r>
      <w:r w:rsidR="0093596D" w:rsidRPr="001A3FD2">
        <w:rPr>
          <w:rtl/>
        </w:rPr>
        <w:t xml:space="preserve"> </w:t>
      </w:r>
      <w:r w:rsidR="0093596D" w:rsidRPr="001A3FD2">
        <w:rPr>
          <w:rFonts w:hint="eastAsia"/>
          <w:rtl/>
        </w:rPr>
        <w:t>המחיר</w:t>
      </w:r>
      <w:r w:rsidR="0093596D" w:rsidRPr="001A3FD2">
        <w:rPr>
          <w:rtl/>
        </w:rPr>
        <w:t xml:space="preserve"> </w:t>
      </w:r>
      <w:r w:rsidR="0093596D" w:rsidRPr="001A3FD2">
        <w:rPr>
          <w:rFonts w:hint="eastAsia"/>
          <w:rtl/>
        </w:rPr>
        <w:t>ותשוקלל</w:t>
      </w:r>
      <w:r w:rsidR="0093596D" w:rsidRPr="001A3FD2">
        <w:rPr>
          <w:rtl/>
        </w:rPr>
        <w:t xml:space="preserve"> </w:t>
      </w:r>
      <w:r w:rsidR="0093596D" w:rsidRPr="001A3FD2">
        <w:rPr>
          <w:rFonts w:hint="eastAsia"/>
          <w:rtl/>
        </w:rPr>
        <w:t>הצעת</w:t>
      </w:r>
      <w:r w:rsidR="0093596D" w:rsidRPr="001A3FD2">
        <w:rPr>
          <w:rtl/>
        </w:rPr>
        <w:t xml:space="preserve"> </w:t>
      </w:r>
      <w:r w:rsidR="0093596D" w:rsidRPr="001A3FD2">
        <w:rPr>
          <w:rFonts w:hint="eastAsia"/>
          <w:rtl/>
        </w:rPr>
        <w:t>המחיר</w:t>
      </w:r>
      <w:r w:rsidR="0093596D" w:rsidRPr="001A3FD2">
        <w:rPr>
          <w:rtl/>
        </w:rPr>
        <w:t xml:space="preserve"> </w:t>
      </w:r>
      <w:r w:rsidR="0093596D" w:rsidRPr="001A3FD2">
        <w:rPr>
          <w:rFonts w:hint="eastAsia"/>
          <w:rtl/>
        </w:rPr>
        <w:t>שהוגשה</w:t>
      </w:r>
      <w:r w:rsidR="0093596D" w:rsidRPr="001A3FD2">
        <w:rPr>
          <w:rtl/>
        </w:rPr>
        <w:t xml:space="preserve"> </w:t>
      </w:r>
      <w:r w:rsidR="0093596D" w:rsidRPr="001A3FD2">
        <w:rPr>
          <w:rFonts w:hint="eastAsia"/>
          <w:rtl/>
        </w:rPr>
        <w:t>על</w:t>
      </w:r>
      <w:r w:rsidR="0093596D" w:rsidRPr="001A3FD2">
        <w:rPr>
          <w:rtl/>
        </w:rPr>
        <w:t xml:space="preserve"> </w:t>
      </w:r>
      <w:r w:rsidR="0093596D" w:rsidRPr="001A3FD2">
        <w:rPr>
          <w:rFonts w:hint="eastAsia"/>
          <w:rtl/>
        </w:rPr>
        <w:t>ידי</w:t>
      </w:r>
      <w:r w:rsidR="0093596D" w:rsidRPr="001A3FD2">
        <w:rPr>
          <w:rtl/>
        </w:rPr>
        <w:t xml:space="preserve"> </w:t>
      </w:r>
      <w:r w:rsidR="0093596D" w:rsidRPr="001A3FD2">
        <w:rPr>
          <w:rFonts w:hint="eastAsia"/>
          <w:rtl/>
        </w:rPr>
        <w:t>המציע</w:t>
      </w:r>
      <w:r w:rsidR="0093596D" w:rsidRPr="001A3FD2">
        <w:rPr>
          <w:rtl/>
        </w:rPr>
        <w:t xml:space="preserve"> (</w:t>
      </w:r>
      <w:r w:rsidR="00A97215">
        <w:rPr>
          <w:rFonts w:hint="cs"/>
          <w:rtl/>
        </w:rPr>
        <w:t>נספח ב'11</w:t>
      </w:r>
      <w:r w:rsidR="0093596D" w:rsidRPr="001A3FD2">
        <w:rPr>
          <w:rtl/>
        </w:rPr>
        <w:t xml:space="preserve"> - </w:t>
      </w:r>
      <w:r w:rsidR="0093596D" w:rsidRPr="001A3FD2">
        <w:rPr>
          <w:rFonts w:hint="eastAsia"/>
          <w:rtl/>
        </w:rPr>
        <w:t>טופס</w:t>
      </w:r>
      <w:r w:rsidR="0093596D" w:rsidRPr="001A3FD2">
        <w:rPr>
          <w:rtl/>
        </w:rPr>
        <w:t xml:space="preserve"> </w:t>
      </w:r>
      <w:r w:rsidR="0093596D" w:rsidRPr="001A3FD2">
        <w:rPr>
          <w:rFonts w:hint="eastAsia"/>
          <w:rtl/>
        </w:rPr>
        <w:t>הצעת</w:t>
      </w:r>
      <w:r w:rsidR="0093596D" w:rsidRPr="001A3FD2">
        <w:rPr>
          <w:rtl/>
        </w:rPr>
        <w:t xml:space="preserve"> </w:t>
      </w:r>
      <w:r w:rsidR="0093596D" w:rsidRPr="001A3FD2">
        <w:rPr>
          <w:rFonts w:hint="eastAsia"/>
          <w:rtl/>
        </w:rPr>
        <w:t>המחיר</w:t>
      </w:r>
      <w:r w:rsidR="0093596D" w:rsidRPr="001A3FD2">
        <w:rPr>
          <w:rtl/>
        </w:rPr>
        <w:t>).</w:t>
      </w:r>
    </w:p>
    <w:p w:rsidR="0048238F" w:rsidRDefault="0048238F" w:rsidP="0046028C">
      <w:pPr>
        <w:pStyle w:val="af4"/>
        <w:keepNext/>
        <w:numPr>
          <w:ilvl w:val="2"/>
          <w:numId w:val="1"/>
        </w:numPr>
        <w:spacing w:before="120" w:line="360" w:lineRule="auto"/>
        <w:jc w:val="both"/>
        <w:rPr>
          <w:lang w:eastAsia="en-US"/>
        </w:rPr>
      </w:pPr>
      <w:bookmarkStart w:id="116" w:name="_Ref360549923"/>
      <w:r>
        <w:rPr>
          <w:rFonts w:hint="cs"/>
          <w:rtl/>
          <w:lang w:eastAsia="en-US"/>
        </w:rPr>
        <w:t xml:space="preserve">על המציע למלא את הצעת המחיר בהתאם להוראות סעיף </w:t>
      </w:r>
      <w:r>
        <w:rPr>
          <w:lang w:eastAsia="en-US"/>
        </w:rPr>
        <w:fldChar w:fldCharType="begin"/>
      </w:r>
      <w:r>
        <w:rPr>
          <w:lang w:eastAsia="en-US"/>
        </w:rPr>
        <w:instrText xml:space="preserve"> REF _Ref317606695 \r \h </w:instrText>
      </w:r>
      <w:r>
        <w:rPr>
          <w:lang w:eastAsia="en-US"/>
        </w:rPr>
      </w:r>
      <w:r>
        <w:rPr>
          <w:lang w:eastAsia="en-US"/>
        </w:rPr>
        <w:fldChar w:fldCharType="separate"/>
      </w:r>
      <w:r w:rsidR="002012C6">
        <w:rPr>
          <w:cs/>
          <w:lang w:eastAsia="en-US"/>
        </w:rPr>
        <w:t>‎</w:t>
      </w:r>
      <w:r w:rsidR="002012C6">
        <w:rPr>
          <w:lang w:eastAsia="en-US"/>
        </w:rPr>
        <w:t>11</w:t>
      </w:r>
      <w:r>
        <w:rPr>
          <w:lang w:eastAsia="en-US"/>
        </w:rPr>
        <w:fldChar w:fldCharType="end"/>
      </w:r>
      <w:r>
        <w:rPr>
          <w:rFonts w:hint="cs"/>
          <w:rtl/>
          <w:lang w:eastAsia="en-US"/>
        </w:rPr>
        <w:t xml:space="preserve"> לעיל ולהוראות המפורטות בטופס הצעת המחיר.</w:t>
      </w:r>
    </w:p>
    <w:p w:rsidR="00043D4B" w:rsidRPr="001A3FD2" w:rsidRDefault="0048238F" w:rsidP="0046028C">
      <w:pPr>
        <w:pStyle w:val="af4"/>
        <w:keepNext/>
        <w:numPr>
          <w:ilvl w:val="2"/>
          <w:numId w:val="1"/>
        </w:numPr>
        <w:spacing w:before="120" w:line="360" w:lineRule="auto"/>
        <w:jc w:val="both"/>
        <w:rPr>
          <w:rtl/>
          <w:lang w:eastAsia="en-US"/>
        </w:rPr>
      </w:pPr>
      <w:bookmarkStart w:id="117" w:name="_Ref23755399"/>
      <w:r>
        <w:rPr>
          <w:rFonts w:hint="cs"/>
          <w:rtl/>
        </w:rPr>
        <w:t xml:space="preserve">לעניין </w:t>
      </w:r>
      <w:r w:rsidRPr="00D46E46">
        <w:rPr>
          <w:rFonts w:hint="cs"/>
          <w:rtl/>
        </w:rPr>
        <w:t>ניקוד ה</w:t>
      </w:r>
      <w:r>
        <w:rPr>
          <w:rFonts w:hint="cs"/>
          <w:rtl/>
        </w:rPr>
        <w:t>צעת המחיר, יובא בחשבון רק</w:t>
      </w:r>
      <w:r w:rsidRPr="00D46E46">
        <w:rPr>
          <w:rFonts w:hint="cs"/>
          <w:rtl/>
        </w:rPr>
        <w:t xml:space="preserve"> </w:t>
      </w:r>
      <w:r w:rsidRPr="0048238F">
        <w:rPr>
          <w:rFonts w:ascii="Arial" w:hAnsi="Arial" w:hint="cs"/>
          <w:b/>
          <w:bCs/>
          <w:color w:val="000000"/>
          <w:u w:val="single"/>
          <w:rtl/>
          <w:lang w:eastAsia="en-US"/>
        </w:rPr>
        <w:t>המחיר השעתי המוצע כולל מע"מ בש"ח, המסומן ב</w:t>
      </w:r>
      <w:r w:rsidR="00BB7255">
        <w:rPr>
          <w:rFonts w:ascii="Arial" w:hAnsi="Arial" w:hint="cs"/>
          <w:b/>
          <w:bCs/>
          <w:color w:val="000000"/>
          <w:u w:val="single"/>
          <w:rtl/>
          <w:lang w:eastAsia="en-US"/>
        </w:rPr>
        <w:t xml:space="preserve">טבלת </w:t>
      </w:r>
      <w:r w:rsidRPr="0048238F">
        <w:rPr>
          <w:rFonts w:ascii="Arial" w:hAnsi="Arial" w:hint="cs"/>
          <w:b/>
          <w:bCs/>
          <w:color w:val="000000"/>
          <w:u w:val="single"/>
          <w:rtl/>
          <w:lang w:eastAsia="en-US"/>
        </w:rPr>
        <w:t>הצעת המחיר</w:t>
      </w:r>
      <w:r w:rsidR="00BB7255">
        <w:rPr>
          <w:rFonts w:ascii="Arial" w:hAnsi="Arial" w:hint="cs"/>
          <w:b/>
          <w:bCs/>
          <w:color w:val="000000"/>
          <w:u w:val="single"/>
          <w:rtl/>
          <w:lang w:eastAsia="en-US"/>
        </w:rPr>
        <w:t xml:space="preserve"> בעמודה החמישית</w:t>
      </w:r>
      <w:r w:rsidRPr="0048238F">
        <w:rPr>
          <w:rFonts w:ascii="Arial" w:hAnsi="Arial" w:hint="cs"/>
          <w:b/>
          <w:bCs/>
          <w:color w:val="000000"/>
          <w:u w:val="single"/>
          <w:rtl/>
          <w:lang w:eastAsia="en-US"/>
        </w:rPr>
        <w:t xml:space="preserve"> באות </w:t>
      </w:r>
      <w:r w:rsidRPr="0048238F">
        <w:rPr>
          <w:rFonts w:ascii="Arial" w:hAnsi="Arial" w:hint="cs"/>
          <w:b/>
          <w:bCs/>
          <w:color w:val="000000"/>
          <w:u w:val="single"/>
          <w:lang w:eastAsia="en-US"/>
        </w:rPr>
        <w:t>A</w:t>
      </w:r>
      <w:r w:rsidRPr="0048238F">
        <w:rPr>
          <w:rFonts w:ascii="Arial" w:hAnsi="Arial" w:hint="cs"/>
          <w:b/>
          <w:bCs/>
          <w:color w:val="000000"/>
          <w:u w:val="single"/>
          <w:rtl/>
          <w:lang w:eastAsia="en-US"/>
        </w:rPr>
        <w:t xml:space="preserve">, לפי הנוסחה </w:t>
      </w:r>
      <w:bookmarkEnd w:id="116"/>
      <w:r>
        <w:rPr>
          <w:rFonts w:ascii="Arial" w:hAnsi="Arial" w:hint="cs"/>
          <w:b/>
          <w:bCs/>
          <w:color w:val="000000"/>
          <w:u w:val="single"/>
          <w:rtl/>
          <w:lang w:eastAsia="en-US"/>
        </w:rPr>
        <w:t>להלן:</w:t>
      </w:r>
      <w:bookmarkEnd w:id="117"/>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1"/>
        <w:gridCol w:w="477"/>
        <w:gridCol w:w="669"/>
        <w:gridCol w:w="416"/>
        <w:gridCol w:w="3690"/>
        <w:gridCol w:w="583"/>
      </w:tblGrid>
      <w:tr w:rsidR="00043D4B" w:rsidRPr="001A3FD2" w:rsidTr="00F04D5B">
        <w:tc>
          <w:tcPr>
            <w:tcW w:w="1238"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A3FD2">
              <w:rPr>
                <w:rFonts w:hint="cs"/>
                <w:b/>
                <w:bCs/>
                <w:rtl/>
                <w:lang w:eastAsia="en-US"/>
              </w:rPr>
              <w:t>ציון</w:t>
            </w:r>
            <w:r w:rsidRPr="001A3FD2">
              <w:rPr>
                <w:b/>
                <w:bCs/>
                <w:rtl/>
                <w:lang w:eastAsia="en-US"/>
              </w:rPr>
              <w:t xml:space="preserve"> </w:t>
            </w:r>
            <w:r w:rsidRPr="001A3FD2">
              <w:rPr>
                <w:rFonts w:hint="cs"/>
                <w:b/>
                <w:bCs/>
                <w:rtl/>
                <w:lang w:eastAsia="en-US"/>
              </w:rPr>
              <w:t>מחיר מנורמל</w:t>
            </w:r>
          </w:p>
        </w:tc>
        <w:tc>
          <w:tcPr>
            <w:tcW w:w="307"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w:t>
            </w:r>
          </w:p>
        </w:tc>
        <w:tc>
          <w:tcPr>
            <w:tcW w:w="431"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100</w:t>
            </w:r>
          </w:p>
        </w:tc>
        <w:tc>
          <w:tcPr>
            <w:tcW w:w="268"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w:t>
            </w:r>
          </w:p>
        </w:tc>
        <w:tc>
          <w:tcPr>
            <w:tcW w:w="2379" w:type="pct"/>
            <w:tcBorders>
              <w:top w:val="single" w:sz="4" w:space="0" w:color="auto"/>
              <w:bottom w:val="single" w:sz="4" w:space="0" w:color="auto"/>
            </w:tcBorders>
            <w:vAlign w:val="center"/>
          </w:tcPr>
          <w:p w:rsidR="00043D4B" w:rsidRPr="001A3FD2" w:rsidRDefault="0048238F" w:rsidP="0046028C">
            <w:pPr>
              <w:pStyle w:val="aff0"/>
              <w:widowControl w:val="0"/>
              <w:tabs>
                <w:tab w:val="clear" w:pos="1134"/>
                <w:tab w:val="clear" w:pos="1701"/>
                <w:tab w:val="clear" w:pos="2268"/>
                <w:tab w:val="clear" w:pos="2835"/>
                <w:tab w:val="clear" w:pos="6804"/>
                <w:tab w:val="clear" w:pos="7371"/>
                <w:tab w:val="clear" w:pos="7938"/>
              </w:tabs>
              <w:spacing w:line="276" w:lineRule="auto"/>
              <w:ind w:left="0" w:firstLine="0"/>
              <w:jc w:val="center"/>
              <w:rPr>
                <w:rtl/>
                <w:lang w:eastAsia="en-US"/>
              </w:rPr>
            </w:pPr>
            <w:r>
              <w:rPr>
                <w:rFonts w:hint="cs"/>
                <w:rtl/>
                <w:lang w:eastAsia="en-US"/>
              </w:rPr>
              <w:t>המחיר השעתי המוצע כולל מע"מ בש"ח</w:t>
            </w:r>
            <w:r w:rsidR="00E91547">
              <w:rPr>
                <w:rFonts w:hint="cs"/>
                <w:rtl/>
                <w:lang w:eastAsia="en-US"/>
              </w:rPr>
              <w:t xml:space="preserve"> הנמוך ביותר</w:t>
            </w:r>
          </w:p>
        </w:tc>
        <w:tc>
          <w:tcPr>
            <w:tcW w:w="376" w:type="pct"/>
            <w:vMerge w:val="restart"/>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043D4B" w:rsidRPr="001A3FD2" w:rsidTr="00F04D5B">
        <w:tc>
          <w:tcPr>
            <w:tcW w:w="1238"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rsidR="00043D4B" w:rsidRPr="001A3FD2" w:rsidRDefault="0048238F" w:rsidP="0046028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 xml:space="preserve">המחיר השעתי המוצע כולל מע"מ בש"ח </w:t>
            </w:r>
            <w:r w:rsidR="00E91547">
              <w:rPr>
                <w:rFonts w:hint="cs"/>
                <w:rtl/>
                <w:lang w:eastAsia="en-US"/>
              </w:rPr>
              <w:t>בהצעה הנבחנת</w:t>
            </w:r>
          </w:p>
        </w:tc>
        <w:tc>
          <w:tcPr>
            <w:tcW w:w="376" w:type="pct"/>
            <w:vMerge/>
            <w:vAlign w:val="center"/>
          </w:tcPr>
          <w:p w:rsidR="00043D4B" w:rsidRPr="001A3FD2" w:rsidRDefault="00043D4B"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rsidR="00A12CB0" w:rsidRPr="001A3FD2" w:rsidRDefault="007E4A49" w:rsidP="000E20D3">
      <w:pPr>
        <w:pStyle w:val="af4"/>
        <w:keepNext/>
        <w:keepLines/>
        <w:spacing w:before="240" w:line="360" w:lineRule="auto"/>
        <w:ind w:left="1418"/>
        <w:jc w:val="both"/>
        <w:rPr>
          <w:b/>
          <w:bCs/>
          <w:rtl/>
        </w:rPr>
      </w:pPr>
      <w:bookmarkStart w:id="118" w:name="_Ref275342773"/>
      <w:r w:rsidRPr="001A3FD2">
        <w:rPr>
          <w:rFonts w:hint="cs"/>
          <w:rtl/>
          <w:lang w:eastAsia="en-US"/>
        </w:rPr>
        <w:t>באופן זה</w:t>
      </w:r>
      <w:r w:rsidR="000E20D3">
        <w:rPr>
          <w:rFonts w:hint="cs"/>
          <w:rtl/>
          <w:lang w:eastAsia="en-US"/>
        </w:rPr>
        <w:t>,</w:t>
      </w:r>
      <w:r w:rsidRPr="001A3FD2">
        <w:rPr>
          <w:rFonts w:hint="cs"/>
          <w:rtl/>
          <w:lang w:eastAsia="en-US"/>
        </w:rPr>
        <w:t xml:space="preserve"> יתקבל ציון 100 (מקסימאלי) להצעה הזולה ביותר וציונים יחסיים קטנים מ- 100 להצעות האחרות.</w:t>
      </w:r>
    </w:p>
    <w:p w:rsidR="007E4A49" w:rsidRDefault="007E4A49" w:rsidP="0048238F">
      <w:pPr>
        <w:pStyle w:val="af4"/>
        <w:keepNext/>
        <w:keepLines/>
        <w:spacing w:line="360" w:lineRule="auto"/>
        <w:ind w:left="1417"/>
        <w:jc w:val="both"/>
        <w:rPr>
          <w:rtl/>
        </w:rPr>
      </w:pPr>
      <w:r w:rsidRPr="001A3FD2">
        <w:rPr>
          <w:rFonts w:hint="cs"/>
          <w:rtl/>
        </w:rPr>
        <w:t>לדוגמה, אם מציע א' הציע</w:t>
      </w:r>
      <w:r w:rsidR="00B43BCA">
        <w:rPr>
          <w:rFonts w:hint="cs"/>
          <w:rtl/>
        </w:rPr>
        <w:t xml:space="preserve"> </w:t>
      </w:r>
      <w:r w:rsidR="0048238F">
        <w:rPr>
          <w:rFonts w:hint="cs"/>
          <w:rtl/>
          <w:lang w:eastAsia="en-US"/>
        </w:rPr>
        <w:t xml:space="preserve">מחיר שעתי כולל מע"מ בש"ח </w:t>
      </w:r>
      <w:r w:rsidR="00E91547">
        <w:rPr>
          <w:rFonts w:hint="cs"/>
          <w:rtl/>
        </w:rPr>
        <w:t>של</w:t>
      </w:r>
      <w:r w:rsidRPr="001A3FD2">
        <w:rPr>
          <w:rFonts w:hint="cs"/>
          <w:rtl/>
        </w:rPr>
        <w:t xml:space="preserve"> </w:t>
      </w:r>
      <w:r w:rsidR="00E91547">
        <w:rPr>
          <w:rFonts w:hint="cs"/>
          <w:rtl/>
        </w:rPr>
        <w:t>250 ₪ כולל מע"מ</w:t>
      </w:r>
      <w:r w:rsidRPr="001A3FD2">
        <w:rPr>
          <w:rFonts w:hint="cs"/>
          <w:rtl/>
        </w:rPr>
        <w:t xml:space="preserve"> ומציע ב' </w:t>
      </w:r>
      <w:r w:rsidR="00E91547">
        <w:rPr>
          <w:rFonts w:hint="cs"/>
          <w:rtl/>
        </w:rPr>
        <w:t xml:space="preserve">הציע </w:t>
      </w:r>
      <w:r w:rsidR="0048238F">
        <w:rPr>
          <w:rFonts w:hint="cs"/>
          <w:rtl/>
        </w:rPr>
        <w:t>מחיר</w:t>
      </w:r>
      <w:r w:rsidR="00E91547">
        <w:rPr>
          <w:rFonts w:hint="cs"/>
          <w:rtl/>
        </w:rPr>
        <w:t xml:space="preserve"> כאמור של 200 ₪ כולל מע"מ, </w:t>
      </w:r>
      <w:r w:rsidRPr="001A3FD2">
        <w:rPr>
          <w:rFonts w:hint="cs"/>
          <w:rtl/>
        </w:rPr>
        <w:t xml:space="preserve"> ציון המחיר יחושב באופן הבא:</w:t>
      </w:r>
    </w:p>
    <w:p w:rsidR="00705DF5" w:rsidRDefault="00705DF5" w:rsidP="00E91547">
      <w:pPr>
        <w:pStyle w:val="af4"/>
        <w:keepNext/>
        <w:keepLines/>
        <w:spacing w:line="360" w:lineRule="auto"/>
        <w:ind w:left="1417"/>
        <w:jc w:val="both"/>
        <w:rPr>
          <w:rtl/>
        </w:rPr>
      </w:pPr>
      <w:r>
        <w:rPr>
          <w:rFonts w:hint="cs"/>
          <w:rtl/>
        </w:rPr>
        <w:t xml:space="preserve">מציע </w:t>
      </w:r>
      <w:r w:rsidR="00E91547">
        <w:rPr>
          <w:rFonts w:hint="cs"/>
          <w:rtl/>
        </w:rPr>
        <w:t>ב</w:t>
      </w:r>
      <w:r>
        <w:rPr>
          <w:rFonts w:hint="cs"/>
          <w:rtl/>
        </w:rPr>
        <w:t>' יקבל ציון 100 ו</w:t>
      </w:r>
      <w:r w:rsidR="005942A2">
        <w:rPr>
          <w:rFonts w:hint="cs"/>
          <w:rtl/>
        </w:rPr>
        <w:t xml:space="preserve">אילו </w:t>
      </w:r>
      <w:r>
        <w:rPr>
          <w:rFonts w:hint="cs"/>
          <w:rtl/>
        </w:rPr>
        <w:t xml:space="preserve">מציע </w:t>
      </w:r>
      <w:r w:rsidR="00E52485">
        <w:rPr>
          <w:rFonts w:hint="cs"/>
          <w:rtl/>
        </w:rPr>
        <w:t>ב</w:t>
      </w:r>
      <w:r>
        <w:rPr>
          <w:rFonts w:hint="cs"/>
          <w:rtl/>
        </w:rPr>
        <w:t xml:space="preserve">' יקבל ציון </w:t>
      </w:r>
      <w:r w:rsidR="00E91547">
        <w:rPr>
          <w:rFonts w:hint="cs"/>
          <w:rtl/>
        </w:rPr>
        <w:t>80</w:t>
      </w:r>
      <w:r>
        <w:rPr>
          <w:rFonts w:hint="cs"/>
          <w:rtl/>
        </w:rPr>
        <w:t xml:space="preserve"> </w:t>
      </w:r>
      <w:r w:rsidR="005942A2">
        <w:rPr>
          <w:rFonts w:hint="cs"/>
          <w:rtl/>
        </w:rPr>
        <w:t xml:space="preserve">עפ"י החישוב הבא: </w:t>
      </w:r>
      <w:r w:rsidR="00E91547">
        <w:rPr>
          <w:rFonts w:hint="cs"/>
          <w:rtl/>
        </w:rPr>
        <w:t>200 חלקי 250 כפול 100.</w:t>
      </w:r>
    </w:p>
    <w:p w:rsidR="00AE7E7F" w:rsidRDefault="00AE7E7F" w:rsidP="00E91547">
      <w:pPr>
        <w:pStyle w:val="af4"/>
        <w:keepNext/>
        <w:keepLines/>
        <w:spacing w:line="360" w:lineRule="auto"/>
        <w:ind w:left="1417"/>
        <w:jc w:val="both"/>
        <w:rPr>
          <w:rtl/>
        </w:rPr>
      </w:pPr>
    </w:p>
    <w:p w:rsidR="00AE7E7F" w:rsidRPr="00AE7E7F" w:rsidRDefault="00AE7E7F" w:rsidP="0046028C">
      <w:pPr>
        <w:pStyle w:val="af4"/>
        <w:keepNext/>
        <w:numPr>
          <w:ilvl w:val="2"/>
          <w:numId w:val="1"/>
        </w:numPr>
        <w:spacing w:before="120" w:line="360" w:lineRule="auto"/>
        <w:jc w:val="both"/>
        <w:rPr>
          <w:b/>
          <w:bCs/>
        </w:rPr>
      </w:pPr>
      <w:r w:rsidRPr="00AE7E7F">
        <w:rPr>
          <w:rFonts w:hint="cs"/>
          <w:b/>
          <w:bCs/>
          <w:rtl/>
        </w:rPr>
        <w:t xml:space="preserve">בהעדר תקציב מדינה מאושר לשנת 2020, ובהתאם להנחיות החשב הכללי ההצעות שיתקבלו במכרז יפתחו רק לאחר אישור ועדת החריגים. </w:t>
      </w:r>
    </w:p>
    <w:p w:rsidR="00A12CB0" w:rsidRPr="001A3FD2" w:rsidRDefault="00B7117C" w:rsidP="0046028C">
      <w:pPr>
        <w:pStyle w:val="af4"/>
        <w:keepNext/>
        <w:numPr>
          <w:ilvl w:val="1"/>
          <w:numId w:val="1"/>
        </w:numPr>
        <w:spacing w:before="120" w:line="360" w:lineRule="auto"/>
        <w:jc w:val="both"/>
        <w:rPr>
          <w:b/>
          <w:bCs/>
        </w:rPr>
      </w:pPr>
      <w:r w:rsidRPr="001A3FD2">
        <w:rPr>
          <w:rFonts w:hint="eastAsia"/>
          <w:b/>
          <w:bCs/>
          <w:rtl/>
        </w:rPr>
        <w:t>שלב</w:t>
      </w:r>
      <w:r w:rsidRPr="001A3FD2">
        <w:rPr>
          <w:b/>
          <w:bCs/>
          <w:rtl/>
        </w:rPr>
        <w:t xml:space="preserve"> ד': </w:t>
      </w:r>
      <w:r w:rsidRPr="001A3FD2">
        <w:rPr>
          <w:rFonts w:hint="eastAsia"/>
          <w:b/>
          <w:bCs/>
          <w:rtl/>
        </w:rPr>
        <w:t>חישוב</w:t>
      </w:r>
      <w:r w:rsidRPr="001A3FD2">
        <w:rPr>
          <w:b/>
          <w:bCs/>
          <w:rtl/>
        </w:rPr>
        <w:t xml:space="preserve"> </w:t>
      </w:r>
      <w:r w:rsidRPr="001A3FD2">
        <w:rPr>
          <w:rFonts w:hint="eastAsia"/>
          <w:b/>
          <w:bCs/>
          <w:rtl/>
        </w:rPr>
        <w:t>הציון</w:t>
      </w:r>
      <w:r w:rsidRPr="001A3FD2">
        <w:rPr>
          <w:b/>
          <w:bCs/>
          <w:rtl/>
        </w:rPr>
        <w:t xml:space="preserve"> </w:t>
      </w:r>
      <w:r w:rsidRPr="001A3FD2">
        <w:rPr>
          <w:rFonts w:hint="eastAsia"/>
          <w:b/>
          <w:bCs/>
          <w:rtl/>
        </w:rPr>
        <w:t>הכולל</w:t>
      </w:r>
      <w:r w:rsidRPr="001A3FD2">
        <w:rPr>
          <w:b/>
          <w:bCs/>
          <w:rtl/>
        </w:rPr>
        <w:t xml:space="preserve"> (מחיר </w:t>
      </w:r>
      <w:r w:rsidRPr="001A3FD2">
        <w:rPr>
          <w:rFonts w:hint="eastAsia"/>
          <w:b/>
          <w:bCs/>
          <w:rtl/>
        </w:rPr>
        <w:t>ואיכות</w:t>
      </w:r>
      <w:r w:rsidRPr="001A3FD2">
        <w:rPr>
          <w:b/>
          <w:bCs/>
          <w:rtl/>
        </w:rPr>
        <w:t>)</w:t>
      </w:r>
      <w:r w:rsidRPr="001A3FD2">
        <w:rPr>
          <w:b/>
          <w:bCs/>
        </w:rPr>
        <w:t xml:space="preserve"> </w:t>
      </w:r>
      <w:r w:rsidRPr="001A3FD2">
        <w:rPr>
          <w:rFonts w:hint="eastAsia"/>
          <w:b/>
          <w:bCs/>
          <w:rtl/>
        </w:rPr>
        <w:t>ודירוג</w:t>
      </w:r>
      <w:r w:rsidRPr="001A3FD2">
        <w:rPr>
          <w:b/>
          <w:bCs/>
          <w:rtl/>
        </w:rPr>
        <w:t xml:space="preserve"> </w:t>
      </w:r>
      <w:r w:rsidRPr="001A3FD2">
        <w:rPr>
          <w:rFonts w:hint="eastAsia"/>
          <w:b/>
          <w:bCs/>
          <w:rtl/>
        </w:rPr>
        <w:t>ההצעות</w:t>
      </w:r>
      <w:bookmarkEnd w:id="118"/>
    </w:p>
    <w:p w:rsidR="00EB5E8D" w:rsidRPr="001A3FD2" w:rsidRDefault="00EB5E8D" w:rsidP="00323D80">
      <w:pPr>
        <w:pStyle w:val="aff0"/>
        <w:widowControl w:val="0"/>
        <w:tabs>
          <w:tab w:val="clear" w:pos="1134"/>
          <w:tab w:val="clear" w:pos="1701"/>
          <w:tab w:val="clear" w:pos="2268"/>
          <w:tab w:val="clear" w:pos="2835"/>
          <w:tab w:val="clear" w:pos="6804"/>
          <w:tab w:val="clear" w:pos="7371"/>
          <w:tab w:val="clear" w:pos="7938"/>
        </w:tabs>
        <w:spacing w:line="360" w:lineRule="auto"/>
        <w:ind w:left="1418" w:firstLine="0"/>
        <w:rPr>
          <w:lang w:eastAsia="en-US"/>
        </w:rPr>
      </w:pPr>
      <w:r w:rsidRPr="001A3FD2">
        <w:rPr>
          <w:rFonts w:hint="cs"/>
          <w:rtl/>
          <w:lang w:eastAsia="en-US"/>
        </w:rPr>
        <w:t>הציון</w:t>
      </w:r>
      <w:r w:rsidRPr="001A3FD2">
        <w:rPr>
          <w:rtl/>
          <w:lang w:eastAsia="en-US"/>
        </w:rPr>
        <w:t xml:space="preserve"> </w:t>
      </w:r>
      <w:r w:rsidRPr="001A3FD2">
        <w:rPr>
          <w:rFonts w:hint="cs"/>
          <w:rtl/>
          <w:lang w:eastAsia="en-US"/>
        </w:rPr>
        <w:t>הכולל</w:t>
      </w:r>
      <w:r w:rsidRPr="001A3FD2">
        <w:rPr>
          <w:rtl/>
          <w:lang w:eastAsia="en-US"/>
        </w:rPr>
        <w:t xml:space="preserve"> </w:t>
      </w:r>
      <w:r w:rsidRPr="001A3FD2">
        <w:rPr>
          <w:rFonts w:hint="cs"/>
          <w:rtl/>
          <w:lang w:eastAsia="en-US"/>
        </w:rPr>
        <w:t>במכרז</w:t>
      </w:r>
      <w:r w:rsidRPr="001A3FD2">
        <w:rPr>
          <w:rtl/>
          <w:lang w:eastAsia="en-US"/>
        </w:rPr>
        <w:t xml:space="preserve"> </w:t>
      </w:r>
      <w:r w:rsidRPr="001A3FD2">
        <w:rPr>
          <w:rFonts w:hint="cs"/>
          <w:rtl/>
          <w:lang w:eastAsia="en-US"/>
        </w:rPr>
        <w:t>יחושב</w:t>
      </w:r>
      <w:r w:rsidRPr="001A3FD2">
        <w:rPr>
          <w:rtl/>
          <w:lang w:eastAsia="en-US"/>
        </w:rPr>
        <w:t xml:space="preserve"> </w:t>
      </w:r>
      <w:r w:rsidRPr="001A3FD2">
        <w:rPr>
          <w:rFonts w:hint="cs"/>
          <w:rtl/>
          <w:lang w:eastAsia="en-US"/>
        </w:rPr>
        <w:t>על</w:t>
      </w:r>
      <w:r w:rsidRPr="001A3FD2">
        <w:rPr>
          <w:rtl/>
          <w:lang w:eastAsia="en-US"/>
        </w:rPr>
        <w:t xml:space="preserve"> </w:t>
      </w:r>
      <w:r w:rsidRPr="001A3FD2">
        <w:rPr>
          <w:rFonts w:hint="cs"/>
          <w:rtl/>
          <w:lang w:eastAsia="en-US"/>
        </w:rPr>
        <w:t>ידי</w:t>
      </w:r>
      <w:r w:rsidRPr="001A3FD2">
        <w:rPr>
          <w:rtl/>
          <w:lang w:eastAsia="en-US"/>
        </w:rPr>
        <w:t xml:space="preserve"> </w:t>
      </w:r>
      <w:r w:rsidRPr="00DE63DA">
        <w:rPr>
          <w:rFonts w:hint="cs"/>
          <w:rtl/>
          <w:lang w:eastAsia="en-US"/>
        </w:rPr>
        <w:t>שקלול</w:t>
      </w:r>
      <w:r w:rsidRPr="00DE63DA">
        <w:rPr>
          <w:rtl/>
          <w:lang w:eastAsia="en-US"/>
        </w:rPr>
        <w:t xml:space="preserve"> </w:t>
      </w:r>
      <w:r w:rsidRPr="00DE63DA">
        <w:rPr>
          <w:rFonts w:hint="cs"/>
          <w:rtl/>
          <w:lang w:eastAsia="en-US"/>
        </w:rPr>
        <w:t>ציון</w:t>
      </w:r>
      <w:r w:rsidRPr="00DE63DA">
        <w:rPr>
          <w:rtl/>
          <w:lang w:eastAsia="en-US"/>
        </w:rPr>
        <w:t xml:space="preserve"> </w:t>
      </w:r>
      <w:r w:rsidRPr="00DE63DA">
        <w:rPr>
          <w:rFonts w:hint="cs"/>
          <w:rtl/>
          <w:lang w:eastAsia="en-US"/>
        </w:rPr>
        <w:t>האיכות המשוקלל</w:t>
      </w:r>
      <w:r w:rsidRPr="00DE63DA">
        <w:rPr>
          <w:rtl/>
          <w:lang w:eastAsia="en-US"/>
        </w:rPr>
        <w:t xml:space="preserve"> (</w:t>
      </w:r>
      <w:r w:rsidRPr="00DE63DA">
        <w:rPr>
          <w:rFonts w:hint="cs"/>
          <w:rtl/>
          <w:lang w:eastAsia="en-US"/>
        </w:rPr>
        <w:t>כפי</w:t>
      </w:r>
      <w:r w:rsidRPr="00DE63DA">
        <w:rPr>
          <w:rtl/>
          <w:lang w:eastAsia="en-US"/>
        </w:rPr>
        <w:t xml:space="preserve"> </w:t>
      </w:r>
      <w:r w:rsidRPr="00DE63DA">
        <w:rPr>
          <w:rFonts w:hint="cs"/>
          <w:rtl/>
          <w:lang w:eastAsia="en-US"/>
        </w:rPr>
        <w:t>שהתקבל</w:t>
      </w:r>
      <w:r w:rsidRPr="00DE63DA">
        <w:rPr>
          <w:rtl/>
          <w:lang w:eastAsia="en-US"/>
        </w:rPr>
        <w:t xml:space="preserve"> </w:t>
      </w:r>
      <w:r w:rsidRPr="00DE63DA">
        <w:rPr>
          <w:rFonts w:hint="cs"/>
          <w:rtl/>
          <w:lang w:eastAsia="en-US"/>
        </w:rPr>
        <w:t>בחישוב</w:t>
      </w:r>
      <w:r w:rsidRPr="00DE63DA">
        <w:rPr>
          <w:rtl/>
          <w:lang w:eastAsia="en-US"/>
        </w:rPr>
        <w:t xml:space="preserve"> </w:t>
      </w:r>
      <w:r w:rsidRPr="00DE63DA">
        <w:rPr>
          <w:rFonts w:hint="cs"/>
          <w:rtl/>
          <w:lang w:eastAsia="en-US"/>
        </w:rPr>
        <w:t>שבסעי</w:t>
      </w:r>
      <w:r w:rsidR="00426F24" w:rsidRPr="00DE63DA">
        <w:rPr>
          <w:rFonts w:hint="cs"/>
          <w:rtl/>
          <w:lang w:eastAsia="en-US"/>
        </w:rPr>
        <w:t>ף</w:t>
      </w:r>
      <w:r w:rsidR="00DE63DA" w:rsidRPr="00DE63DA">
        <w:rPr>
          <w:rFonts w:hint="cs"/>
          <w:rtl/>
          <w:lang w:eastAsia="en-US"/>
        </w:rPr>
        <w:t xml:space="preserve"> </w:t>
      </w:r>
      <w:r w:rsidR="00DE63DA" w:rsidRPr="00DE63DA">
        <w:rPr>
          <w:rtl/>
          <w:lang w:eastAsia="en-US"/>
        </w:rPr>
        <w:fldChar w:fldCharType="begin"/>
      </w:r>
      <w:r w:rsidR="00DE63DA" w:rsidRPr="00DE63DA">
        <w:rPr>
          <w:rtl/>
          <w:lang w:eastAsia="en-US"/>
        </w:rPr>
        <w:instrText xml:space="preserve"> </w:instrText>
      </w:r>
      <w:r w:rsidR="00DE63DA" w:rsidRPr="00DE63DA">
        <w:rPr>
          <w:rFonts w:hint="cs"/>
          <w:lang w:eastAsia="en-US"/>
        </w:rPr>
        <w:instrText>REF</w:instrText>
      </w:r>
      <w:r w:rsidR="00DE63DA" w:rsidRPr="00DE63DA">
        <w:rPr>
          <w:rFonts w:hint="cs"/>
          <w:rtl/>
          <w:lang w:eastAsia="en-US"/>
        </w:rPr>
        <w:instrText xml:space="preserve"> _</w:instrText>
      </w:r>
      <w:r w:rsidR="00DE63DA" w:rsidRPr="00DE63DA">
        <w:rPr>
          <w:rFonts w:hint="cs"/>
          <w:lang w:eastAsia="en-US"/>
        </w:rPr>
        <w:instrText>Ref20990237 \r \h</w:instrText>
      </w:r>
      <w:r w:rsidR="00DE63DA" w:rsidRPr="00DE63DA">
        <w:rPr>
          <w:rtl/>
          <w:lang w:eastAsia="en-US"/>
        </w:rPr>
        <w:instrText xml:space="preserve"> </w:instrText>
      </w:r>
      <w:r w:rsidR="00DE63DA">
        <w:rPr>
          <w:rtl/>
          <w:lang w:eastAsia="en-US"/>
        </w:rPr>
        <w:instrText xml:space="preserve"> \* </w:instrText>
      </w:r>
      <w:r w:rsidR="00DE63DA">
        <w:rPr>
          <w:lang w:eastAsia="en-US"/>
        </w:rPr>
        <w:instrText>MERGEFORMAT</w:instrText>
      </w:r>
      <w:r w:rsidR="00DE63DA">
        <w:rPr>
          <w:rtl/>
          <w:lang w:eastAsia="en-US"/>
        </w:rPr>
        <w:instrText xml:space="preserve"> </w:instrText>
      </w:r>
      <w:r w:rsidR="00DE63DA" w:rsidRPr="00DE63DA">
        <w:rPr>
          <w:rtl/>
          <w:lang w:eastAsia="en-US"/>
        </w:rPr>
      </w:r>
      <w:r w:rsidR="00DE63DA" w:rsidRPr="00DE63DA">
        <w:rPr>
          <w:rtl/>
          <w:lang w:eastAsia="en-US"/>
        </w:rPr>
        <w:fldChar w:fldCharType="separate"/>
      </w:r>
      <w:r w:rsidR="002012C6">
        <w:rPr>
          <w:cs/>
          <w:lang w:eastAsia="en-US"/>
        </w:rPr>
        <w:t>‎</w:t>
      </w:r>
      <w:r w:rsidR="002012C6">
        <w:rPr>
          <w:lang w:eastAsia="en-US"/>
        </w:rPr>
        <w:t>13.3.2</w:t>
      </w:r>
      <w:r w:rsidR="00DE63DA" w:rsidRPr="00DE63DA">
        <w:rPr>
          <w:rtl/>
          <w:lang w:eastAsia="en-US"/>
        </w:rPr>
        <w:fldChar w:fldCharType="end"/>
      </w:r>
      <w:r w:rsidR="00DE63DA" w:rsidRPr="00DE63DA">
        <w:rPr>
          <w:rFonts w:hint="cs"/>
          <w:rtl/>
          <w:lang w:eastAsia="en-US"/>
        </w:rPr>
        <w:t xml:space="preserve">) </w:t>
      </w:r>
      <w:r w:rsidR="00426F24" w:rsidRPr="00DE63DA">
        <w:rPr>
          <w:rFonts w:hint="cs"/>
          <w:rtl/>
          <w:lang w:eastAsia="en-US"/>
        </w:rPr>
        <w:t>ו</w:t>
      </w:r>
      <w:r w:rsidRPr="00DE63DA">
        <w:rPr>
          <w:rFonts w:hint="cs"/>
          <w:rtl/>
          <w:lang w:eastAsia="en-US"/>
        </w:rPr>
        <w:t>ציון</w:t>
      </w:r>
      <w:r w:rsidRPr="00DE63DA">
        <w:rPr>
          <w:rtl/>
          <w:lang w:eastAsia="en-US"/>
        </w:rPr>
        <w:t xml:space="preserve"> </w:t>
      </w:r>
      <w:r w:rsidRPr="00DE63DA">
        <w:rPr>
          <w:rFonts w:hint="cs"/>
          <w:rtl/>
          <w:lang w:eastAsia="en-US"/>
        </w:rPr>
        <w:t>המחיר</w:t>
      </w:r>
      <w:r w:rsidRPr="00DE63DA">
        <w:rPr>
          <w:rtl/>
          <w:lang w:eastAsia="en-US"/>
        </w:rPr>
        <w:t xml:space="preserve"> (</w:t>
      </w:r>
      <w:r w:rsidRPr="00DE63DA">
        <w:rPr>
          <w:rFonts w:hint="cs"/>
          <w:rtl/>
          <w:lang w:eastAsia="en-US"/>
        </w:rPr>
        <w:t>כפי</w:t>
      </w:r>
      <w:r w:rsidRPr="00DE63DA">
        <w:rPr>
          <w:rtl/>
          <w:lang w:eastAsia="en-US"/>
        </w:rPr>
        <w:t xml:space="preserve"> </w:t>
      </w:r>
      <w:r w:rsidRPr="00DE63DA">
        <w:rPr>
          <w:rFonts w:hint="cs"/>
          <w:rtl/>
          <w:lang w:eastAsia="en-US"/>
        </w:rPr>
        <w:t>שהתקבל</w:t>
      </w:r>
      <w:r w:rsidRPr="00DE63DA">
        <w:rPr>
          <w:rtl/>
          <w:lang w:eastAsia="en-US"/>
        </w:rPr>
        <w:t xml:space="preserve"> </w:t>
      </w:r>
      <w:r w:rsidRPr="00DE63DA">
        <w:rPr>
          <w:rFonts w:hint="cs"/>
          <w:rtl/>
          <w:lang w:eastAsia="en-US"/>
        </w:rPr>
        <w:t>בחישוב</w:t>
      </w:r>
      <w:r w:rsidRPr="00DE63DA">
        <w:rPr>
          <w:rtl/>
          <w:lang w:eastAsia="en-US"/>
        </w:rPr>
        <w:t xml:space="preserve"> </w:t>
      </w:r>
      <w:r w:rsidRPr="00DE63DA">
        <w:rPr>
          <w:rFonts w:hint="cs"/>
          <w:rtl/>
          <w:lang w:eastAsia="en-US"/>
        </w:rPr>
        <w:t>שבסעיף</w:t>
      </w:r>
      <w:r w:rsidRPr="00DE63DA">
        <w:rPr>
          <w:rFonts w:hint="cs"/>
          <w:rtl/>
        </w:rPr>
        <w:t xml:space="preserve"> </w:t>
      </w:r>
      <w:r w:rsidR="00323D80">
        <w:rPr>
          <w:rtl/>
        </w:rPr>
        <w:fldChar w:fldCharType="begin"/>
      </w:r>
      <w:r w:rsidR="00323D80">
        <w:rPr>
          <w:rtl/>
          <w:lang w:eastAsia="en-US"/>
        </w:rPr>
        <w:instrText xml:space="preserve"> </w:instrText>
      </w:r>
      <w:r w:rsidR="00323D80">
        <w:rPr>
          <w:rFonts w:hint="cs"/>
          <w:lang w:eastAsia="en-US"/>
        </w:rPr>
        <w:instrText>REF</w:instrText>
      </w:r>
      <w:r w:rsidR="00323D80">
        <w:rPr>
          <w:rFonts w:hint="cs"/>
          <w:rtl/>
          <w:lang w:eastAsia="en-US"/>
        </w:rPr>
        <w:instrText xml:space="preserve"> _</w:instrText>
      </w:r>
      <w:r w:rsidR="00323D80">
        <w:rPr>
          <w:rFonts w:hint="cs"/>
          <w:lang w:eastAsia="en-US"/>
        </w:rPr>
        <w:instrText>Ref23755399 \r \h</w:instrText>
      </w:r>
      <w:r w:rsidR="00323D80">
        <w:rPr>
          <w:rtl/>
          <w:lang w:eastAsia="en-US"/>
        </w:rPr>
        <w:instrText xml:space="preserve"> </w:instrText>
      </w:r>
      <w:r w:rsidR="00323D80">
        <w:rPr>
          <w:rtl/>
        </w:rPr>
      </w:r>
      <w:r w:rsidR="00323D80">
        <w:rPr>
          <w:rtl/>
        </w:rPr>
        <w:fldChar w:fldCharType="separate"/>
      </w:r>
      <w:r w:rsidR="002012C6">
        <w:rPr>
          <w:cs/>
          <w:lang w:eastAsia="en-US"/>
        </w:rPr>
        <w:t>‎</w:t>
      </w:r>
      <w:r w:rsidR="002012C6">
        <w:rPr>
          <w:lang w:eastAsia="en-US"/>
        </w:rPr>
        <w:t>13.4.3</w:t>
      </w:r>
      <w:r w:rsidR="00323D80">
        <w:rPr>
          <w:rtl/>
        </w:rPr>
        <w:fldChar w:fldCharType="end"/>
      </w:r>
      <w:r w:rsidR="00323D80">
        <w:rPr>
          <w:rFonts w:hint="cs"/>
          <w:rtl/>
          <w:lang w:eastAsia="en-US"/>
        </w:rPr>
        <w:t xml:space="preserve">), </w:t>
      </w:r>
      <w:r w:rsidRPr="00DE63DA">
        <w:rPr>
          <w:rFonts w:hint="cs"/>
          <w:rtl/>
          <w:lang w:eastAsia="en-US"/>
        </w:rPr>
        <w:t>עבור כל אח</w:t>
      </w:r>
      <w:r w:rsidR="00E52485" w:rsidRPr="00DE63DA">
        <w:rPr>
          <w:rFonts w:hint="cs"/>
          <w:rtl/>
          <w:lang w:eastAsia="en-US"/>
        </w:rPr>
        <w:t>ת</w:t>
      </w:r>
      <w:r w:rsidRPr="00DE63DA">
        <w:rPr>
          <w:rFonts w:hint="cs"/>
          <w:rtl/>
          <w:lang w:eastAsia="en-US"/>
        </w:rPr>
        <w:t xml:space="preserve"> מההצעות בנפרד, בהתאם</w:t>
      </w:r>
      <w:r w:rsidRPr="00DE63DA">
        <w:rPr>
          <w:rtl/>
          <w:lang w:eastAsia="en-US"/>
        </w:rPr>
        <w:t xml:space="preserve"> </w:t>
      </w:r>
      <w:r w:rsidRPr="00DE63DA">
        <w:rPr>
          <w:rFonts w:hint="cs"/>
          <w:rtl/>
          <w:lang w:eastAsia="en-US"/>
        </w:rPr>
        <w:t>לנוסחת</w:t>
      </w:r>
      <w:r w:rsidRPr="00DE63DA">
        <w:rPr>
          <w:rtl/>
          <w:lang w:eastAsia="en-US"/>
        </w:rPr>
        <w:t xml:space="preserve"> </w:t>
      </w:r>
      <w:r w:rsidRPr="00DE63DA">
        <w:rPr>
          <w:rFonts w:hint="cs"/>
          <w:rtl/>
          <w:lang w:eastAsia="en-US"/>
        </w:rPr>
        <w:t>החישוב</w:t>
      </w:r>
      <w:r w:rsidRPr="00DE63DA">
        <w:rPr>
          <w:rtl/>
          <w:lang w:eastAsia="en-US"/>
        </w:rPr>
        <w:t xml:space="preserve"> </w:t>
      </w:r>
      <w:r w:rsidRPr="00DE63DA">
        <w:rPr>
          <w:rFonts w:hint="cs"/>
          <w:rtl/>
          <w:lang w:eastAsia="en-US"/>
        </w:rPr>
        <w:t>הבאה:</w:t>
      </w:r>
    </w:p>
    <w:tbl>
      <w:tblPr>
        <w:bidiVisual/>
        <w:tblW w:w="8505" w:type="dxa"/>
        <w:tblInd w:w="150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442"/>
        <w:gridCol w:w="540"/>
        <w:gridCol w:w="6523"/>
      </w:tblGrid>
      <w:tr w:rsidR="00EB5E8D" w:rsidRPr="001A3FD2" w:rsidTr="00592D45">
        <w:trPr>
          <w:trHeight w:val="833"/>
        </w:trPr>
        <w:tc>
          <w:tcPr>
            <w:tcW w:w="1442" w:type="dxa"/>
            <w:shd w:val="clear" w:color="auto" w:fill="D9D9D9"/>
            <w:vAlign w:val="center"/>
          </w:tcPr>
          <w:p w:rsidR="00EB5E8D" w:rsidRPr="001A3FD2" w:rsidRDefault="00EB5E8D"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A3FD2">
              <w:rPr>
                <w:rFonts w:hint="eastAsia"/>
                <w:b/>
                <w:bCs/>
                <w:rtl/>
                <w:lang w:eastAsia="en-US"/>
              </w:rPr>
              <w:t>ציון</w:t>
            </w:r>
            <w:r w:rsidRPr="001A3FD2">
              <w:rPr>
                <w:b/>
                <w:bCs/>
                <w:rtl/>
                <w:lang w:eastAsia="en-US"/>
              </w:rPr>
              <w:t xml:space="preserve"> </w:t>
            </w:r>
            <w:r w:rsidRPr="001A3FD2">
              <w:rPr>
                <w:rFonts w:hint="eastAsia"/>
                <w:b/>
                <w:bCs/>
                <w:rtl/>
                <w:lang w:eastAsia="en-US"/>
              </w:rPr>
              <w:t>כולל</w:t>
            </w:r>
          </w:p>
        </w:tc>
        <w:tc>
          <w:tcPr>
            <w:tcW w:w="540" w:type="dxa"/>
            <w:shd w:val="clear" w:color="auto" w:fill="D9D9D9"/>
            <w:vAlign w:val="center"/>
          </w:tcPr>
          <w:p w:rsidR="00EB5E8D" w:rsidRPr="001A3FD2" w:rsidRDefault="00EB5E8D"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A3FD2">
              <w:rPr>
                <w:rtl/>
                <w:lang w:eastAsia="en-US"/>
              </w:rPr>
              <w:t>=</w:t>
            </w:r>
          </w:p>
        </w:tc>
        <w:tc>
          <w:tcPr>
            <w:tcW w:w="6523" w:type="dxa"/>
            <w:shd w:val="clear" w:color="auto" w:fill="D9D9D9"/>
            <w:vAlign w:val="center"/>
          </w:tcPr>
          <w:p w:rsidR="00EB5E8D" w:rsidRPr="001A3FD2" w:rsidRDefault="00EB5E8D" w:rsidP="00E5248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1A3FD2">
              <w:rPr>
                <w:rtl/>
                <w:lang w:eastAsia="en-US"/>
              </w:rPr>
              <w:t>(</w:t>
            </w:r>
            <w:r w:rsidR="00E52485">
              <w:rPr>
                <w:rFonts w:hint="cs"/>
                <w:b/>
                <w:bCs/>
                <w:rtl/>
                <w:lang w:eastAsia="en-US"/>
              </w:rPr>
              <w:t>7</w:t>
            </w:r>
            <w:r w:rsidR="00EA68D5" w:rsidRPr="001A3FD2">
              <w:rPr>
                <w:rFonts w:hint="cs"/>
                <w:b/>
                <w:bCs/>
                <w:rtl/>
                <w:lang w:eastAsia="en-US"/>
              </w:rPr>
              <w:t>0</w:t>
            </w:r>
            <w:r w:rsidR="0024059E" w:rsidRPr="001A3FD2">
              <w:rPr>
                <w:rFonts w:hint="cs"/>
                <w:b/>
                <w:bCs/>
                <w:rtl/>
                <w:lang w:eastAsia="en-US"/>
              </w:rPr>
              <w:t>%</w:t>
            </w:r>
            <w:r w:rsidRPr="001A3FD2">
              <w:rPr>
                <w:rFonts w:hint="cs"/>
                <w:rtl/>
                <w:lang w:eastAsia="en-US"/>
              </w:rPr>
              <w:t xml:space="preserve"> </w:t>
            </w:r>
            <w:r w:rsidRPr="001A3FD2">
              <w:rPr>
                <w:rtl/>
                <w:lang w:eastAsia="en-US"/>
              </w:rPr>
              <w:t>*</w:t>
            </w:r>
            <w:r w:rsidRPr="001A3FD2">
              <w:rPr>
                <w:rFonts w:hint="cs"/>
                <w:rtl/>
                <w:lang w:eastAsia="en-US"/>
              </w:rPr>
              <w:t xml:space="preserve"> </w:t>
            </w:r>
            <w:r w:rsidRPr="001A3FD2">
              <w:rPr>
                <w:rFonts w:hint="eastAsia"/>
                <w:rtl/>
                <w:lang w:eastAsia="en-US"/>
              </w:rPr>
              <w:t>ציון</w:t>
            </w:r>
            <w:r w:rsidRPr="001A3FD2">
              <w:rPr>
                <w:rtl/>
                <w:lang w:eastAsia="en-US"/>
              </w:rPr>
              <w:t xml:space="preserve"> </w:t>
            </w:r>
            <w:r w:rsidRPr="001A3FD2">
              <w:rPr>
                <w:rFonts w:hint="eastAsia"/>
                <w:rtl/>
                <w:lang w:eastAsia="en-US"/>
              </w:rPr>
              <w:t>איכות</w:t>
            </w:r>
            <w:r w:rsidRPr="001A3FD2">
              <w:rPr>
                <w:rtl/>
                <w:lang w:eastAsia="en-US"/>
              </w:rPr>
              <w:t xml:space="preserve"> </w:t>
            </w:r>
            <w:r w:rsidRPr="001A3FD2">
              <w:rPr>
                <w:rFonts w:hint="eastAsia"/>
                <w:rtl/>
                <w:lang w:eastAsia="en-US"/>
              </w:rPr>
              <w:t>משוקלל</w:t>
            </w:r>
            <w:r w:rsidRPr="001A3FD2">
              <w:rPr>
                <w:rtl/>
                <w:lang w:eastAsia="en-US"/>
              </w:rPr>
              <w:t>)</w:t>
            </w:r>
            <w:r w:rsidRPr="001A3FD2">
              <w:rPr>
                <w:rFonts w:hint="cs"/>
                <w:rtl/>
                <w:lang w:eastAsia="en-US"/>
              </w:rPr>
              <w:t xml:space="preserve"> </w:t>
            </w:r>
            <w:r w:rsidRPr="001A3FD2">
              <w:rPr>
                <w:rtl/>
                <w:lang w:eastAsia="en-US"/>
              </w:rPr>
              <w:t>+</w:t>
            </w:r>
            <w:r w:rsidRPr="001A3FD2">
              <w:rPr>
                <w:rFonts w:hint="cs"/>
                <w:rtl/>
                <w:lang w:eastAsia="en-US"/>
              </w:rPr>
              <w:t xml:space="preserve"> </w:t>
            </w:r>
            <w:r w:rsidRPr="001A3FD2">
              <w:rPr>
                <w:rtl/>
                <w:lang w:eastAsia="en-US"/>
              </w:rPr>
              <w:t>(</w:t>
            </w:r>
            <w:r w:rsidR="00E52485">
              <w:rPr>
                <w:rFonts w:hint="cs"/>
                <w:b/>
                <w:bCs/>
                <w:rtl/>
                <w:lang w:eastAsia="en-US"/>
              </w:rPr>
              <w:t>3</w:t>
            </w:r>
            <w:r w:rsidR="00EA68D5" w:rsidRPr="001A3FD2">
              <w:rPr>
                <w:rFonts w:hint="cs"/>
                <w:b/>
                <w:bCs/>
                <w:rtl/>
                <w:lang w:eastAsia="en-US"/>
              </w:rPr>
              <w:t>0</w:t>
            </w:r>
            <w:r w:rsidR="0024059E" w:rsidRPr="001A3FD2">
              <w:rPr>
                <w:rFonts w:hint="cs"/>
                <w:b/>
                <w:bCs/>
                <w:rtl/>
                <w:lang w:eastAsia="en-US"/>
              </w:rPr>
              <w:t>%</w:t>
            </w:r>
            <w:r w:rsidRPr="001A3FD2">
              <w:rPr>
                <w:rFonts w:hint="cs"/>
                <w:rtl/>
                <w:lang w:eastAsia="en-US"/>
              </w:rPr>
              <w:t xml:space="preserve"> </w:t>
            </w:r>
            <w:r w:rsidRPr="001A3FD2">
              <w:rPr>
                <w:rtl/>
                <w:lang w:eastAsia="en-US"/>
              </w:rPr>
              <w:t>*</w:t>
            </w:r>
            <w:r w:rsidRPr="001A3FD2">
              <w:rPr>
                <w:rFonts w:hint="cs"/>
                <w:rtl/>
                <w:lang w:eastAsia="en-US"/>
              </w:rPr>
              <w:t xml:space="preserve"> </w:t>
            </w:r>
            <w:r w:rsidRPr="001A3FD2">
              <w:rPr>
                <w:rFonts w:hint="eastAsia"/>
                <w:rtl/>
                <w:lang w:eastAsia="en-US"/>
              </w:rPr>
              <w:t>ציון</w:t>
            </w:r>
            <w:r w:rsidRPr="001A3FD2">
              <w:rPr>
                <w:rtl/>
                <w:lang w:eastAsia="en-US"/>
              </w:rPr>
              <w:t xml:space="preserve"> </w:t>
            </w:r>
            <w:r w:rsidRPr="001A3FD2">
              <w:rPr>
                <w:rFonts w:hint="eastAsia"/>
                <w:rtl/>
                <w:lang w:eastAsia="en-US"/>
              </w:rPr>
              <w:t>מחיר</w:t>
            </w:r>
            <w:r w:rsidRPr="001A3FD2">
              <w:rPr>
                <w:rFonts w:hint="cs"/>
                <w:rtl/>
                <w:lang w:eastAsia="en-US"/>
              </w:rPr>
              <w:t xml:space="preserve"> משוקלל</w:t>
            </w:r>
            <w:r w:rsidRPr="001A3FD2">
              <w:rPr>
                <w:rtl/>
                <w:lang w:eastAsia="en-US"/>
              </w:rPr>
              <w:t>)</w:t>
            </w:r>
          </w:p>
        </w:tc>
      </w:tr>
    </w:tbl>
    <w:p w:rsidR="00D57402" w:rsidRDefault="00D57402"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FC12AA" w:rsidRPr="00FC12AA" w:rsidRDefault="00B7117C" w:rsidP="00FC12AA">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r w:rsidRPr="001A3FD2">
        <w:rPr>
          <w:rFonts w:hint="eastAsia"/>
          <w:b/>
          <w:bCs/>
          <w:u w:val="single"/>
          <w:rtl/>
          <w:lang w:eastAsia="en-US"/>
        </w:rPr>
        <w:t>המציע</w:t>
      </w:r>
      <w:r w:rsidRPr="001A3FD2">
        <w:rPr>
          <w:b/>
          <w:bCs/>
          <w:u w:val="single"/>
          <w:rtl/>
          <w:lang w:eastAsia="en-US"/>
        </w:rPr>
        <w:t xml:space="preserve"> </w:t>
      </w:r>
      <w:r w:rsidRPr="001A3FD2">
        <w:rPr>
          <w:rFonts w:hint="eastAsia"/>
          <w:b/>
          <w:bCs/>
          <w:u w:val="single"/>
          <w:rtl/>
          <w:lang w:eastAsia="en-US"/>
        </w:rPr>
        <w:t>שיקבל</w:t>
      </w:r>
      <w:r w:rsidRPr="001A3FD2">
        <w:rPr>
          <w:b/>
          <w:bCs/>
          <w:u w:val="single"/>
          <w:rtl/>
          <w:lang w:eastAsia="en-US"/>
        </w:rPr>
        <w:t xml:space="preserve"> </w:t>
      </w:r>
      <w:r w:rsidRPr="001A3FD2">
        <w:rPr>
          <w:rFonts w:hint="eastAsia"/>
          <w:b/>
          <w:bCs/>
          <w:u w:val="single"/>
          <w:rtl/>
          <w:lang w:eastAsia="en-US"/>
        </w:rPr>
        <w:t>את</w:t>
      </w:r>
      <w:r w:rsidRPr="001A3FD2">
        <w:rPr>
          <w:b/>
          <w:bCs/>
          <w:u w:val="single"/>
          <w:rtl/>
          <w:lang w:eastAsia="en-US"/>
        </w:rPr>
        <w:t xml:space="preserve"> </w:t>
      </w:r>
      <w:r w:rsidRPr="001A3FD2">
        <w:rPr>
          <w:rFonts w:hint="eastAsia"/>
          <w:b/>
          <w:bCs/>
          <w:u w:val="single"/>
          <w:rtl/>
          <w:lang w:eastAsia="en-US"/>
        </w:rPr>
        <w:t>הציון</w:t>
      </w:r>
      <w:r w:rsidRPr="001A3FD2">
        <w:rPr>
          <w:b/>
          <w:bCs/>
          <w:u w:val="single"/>
          <w:rtl/>
          <w:lang w:eastAsia="en-US"/>
        </w:rPr>
        <w:t xml:space="preserve"> </w:t>
      </w:r>
      <w:r w:rsidRPr="001A3FD2">
        <w:rPr>
          <w:rFonts w:hint="eastAsia"/>
          <w:b/>
          <w:bCs/>
          <w:u w:val="single"/>
          <w:rtl/>
          <w:lang w:eastAsia="en-US"/>
        </w:rPr>
        <w:t>הכולל</w:t>
      </w:r>
      <w:r w:rsidRPr="001A3FD2">
        <w:rPr>
          <w:b/>
          <w:bCs/>
          <w:u w:val="single"/>
          <w:rtl/>
          <w:lang w:eastAsia="en-US"/>
        </w:rPr>
        <w:t xml:space="preserve"> </w:t>
      </w:r>
      <w:r w:rsidRPr="001A3FD2">
        <w:rPr>
          <w:rFonts w:hint="eastAsia"/>
          <w:b/>
          <w:bCs/>
          <w:u w:val="single"/>
          <w:rtl/>
          <w:lang w:eastAsia="en-US"/>
        </w:rPr>
        <w:t>הגבוה</w:t>
      </w:r>
      <w:r w:rsidRPr="001A3FD2">
        <w:rPr>
          <w:b/>
          <w:bCs/>
          <w:u w:val="single"/>
          <w:rtl/>
          <w:lang w:eastAsia="en-US"/>
        </w:rPr>
        <w:t xml:space="preserve"> </w:t>
      </w:r>
      <w:r w:rsidRPr="001A3FD2">
        <w:rPr>
          <w:rFonts w:hint="eastAsia"/>
          <w:b/>
          <w:bCs/>
          <w:u w:val="single"/>
          <w:rtl/>
          <w:lang w:eastAsia="en-US"/>
        </w:rPr>
        <w:t>ביותר</w:t>
      </w:r>
      <w:r w:rsidRPr="001A3FD2">
        <w:rPr>
          <w:b/>
          <w:bCs/>
          <w:u w:val="single"/>
          <w:rtl/>
          <w:lang w:eastAsia="en-US"/>
        </w:rPr>
        <w:t xml:space="preserve"> </w:t>
      </w:r>
      <w:r w:rsidRPr="001A3FD2">
        <w:rPr>
          <w:rFonts w:hint="eastAsia"/>
          <w:b/>
          <w:bCs/>
          <w:u w:val="single"/>
          <w:rtl/>
          <w:lang w:eastAsia="en-US"/>
        </w:rPr>
        <w:t>ידורג</w:t>
      </w:r>
      <w:r w:rsidRPr="001A3FD2">
        <w:rPr>
          <w:b/>
          <w:bCs/>
          <w:u w:val="single"/>
          <w:rtl/>
          <w:lang w:eastAsia="en-US"/>
        </w:rPr>
        <w:t xml:space="preserve"> </w:t>
      </w:r>
      <w:r w:rsidRPr="001A3FD2">
        <w:rPr>
          <w:rFonts w:hint="eastAsia"/>
          <w:b/>
          <w:bCs/>
          <w:u w:val="single"/>
          <w:rtl/>
          <w:lang w:eastAsia="en-US"/>
        </w:rPr>
        <w:t>ראשון</w:t>
      </w:r>
      <w:r w:rsidRPr="001A3FD2">
        <w:rPr>
          <w:b/>
          <w:bCs/>
          <w:u w:val="single"/>
          <w:rtl/>
          <w:lang w:eastAsia="en-US"/>
        </w:rPr>
        <w:t>.</w:t>
      </w:r>
    </w:p>
    <w:p w:rsidR="00FC12AA" w:rsidRPr="00FC12AA" w:rsidRDefault="00FC12AA" w:rsidP="00FC12AA">
      <w:pPr>
        <w:rPr>
          <w:rtl/>
          <w:lang w:eastAsia="en-US"/>
        </w:rPr>
      </w:pPr>
    </w:p>
    <w:p w:rsidR="00FC12AA" w:rsidRDefault="00FC12AA" w:rsidP="00FC12AA">
      <w:pPr>
        <w:rPr>
          <w:rtl/>
          <w:lang w:eastAsia="en-US"/>
        </w:rPr>
      </w:pPr>
    </w:p>
    <w:p w:rsidR="00D746A4" w:rsidRPr="00D746A4" w:rsidRDefault="00D746A4" w:rsidP="0046028C">
      <w:pPr>
        <w:pStyle w:val="af4"/>
        <w:keepNext/>
        <w:numPr>
          <w:ilvl w:val="1"/>
          <w:numId w:val="1"/>
        </w:numPr>
        <w:spacing w:before="120" w:line="360" w:lineRule="auto"/>
        <w:jc w:val="both"/>
      </w:pPr>
      <w:r w:rsidRPr="00D746A4">
        <w:rPr>
          <w:rtl/>
        </w:rPr>
        <w:t>ועדת המכרזים רשאית לדרג מציע או מציעים נוספים, מלבד בחירת הזוכה, ולקבוע כי במקרה שהזוכה לא יעמוד בתנאי כלשהו או לא יתקשר מאיזו סיבה שהיא עם המשרד, יבוא במקומו המציע שידורג אחריו. הצעות המציעים לא יפקעו ויהיו תקפות למשך 90 יום מיום הודעת הזכייה, וזאת למקרה שהזוכה לא יעמוד בתנאי כלשהו מתנאי המכרז או הציג מצג מוטעה שהיווה שיקול לזכייתו או לא ימלא אחר ההסכם שיחתם עם המשרד, מכל סיבה שהיא וההסכם יבוטל.</w:t>
      </w:r>
    </w:p>
    <w:p w:rsidR="00D746A4" w:rsidRPr="00D746A4" w:rsidRDefault="00D746A4" w:rsidP="0046028C">
      <w:pPr>
        <w:pStyle w:val="af4"/>
        <w:keepNext/>
        <w:numPr>
          <w:ilvl w:val="1"/>
          <w:numId w:val="1"/>
        </w:numPr>
        <w:spacing w:before="120" w:line="360" w:lineRule="auto"/>
        <w:jc w:val="both"/>
      </w:pPr>
      <w:r w:rsidRPr="00D746A4">
        <w:rPr>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 או מהאומדן שעשה (ככל שיעשה אומדן שכזה).</w:t>
      </w:r>
    </w:p>
    <w:p w:rsidR="00D746A4" w:rsidRDefault="00D746A4" w:rsidP="00F04D5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AE414B" w:rsidRPr="00D171C4" w:rsidRDefault="00AE414B" w:rsidP="0046028C">
      <w:pPr>
        <w:numPr>
          <w:ilvl w:val="0"/>
          <w:numId w:val="1"/>
        </w:numPr>
        <w:spacing w:line="360" w:lineRule="auto"/>
        <w:rPr>
          <w:b/>
          <w:bCs/>
          <w:u w:val="single"/>
        </w:rPr>
      </w:pPr>
      <w:r w:rsidRPr="00D171C4">
        <w:rPr>
          <w:rFonts w:hint="cs"/>
          <w:b/>
          <w:bCs/>
          <w:u w:val="single"/>
          <w:rtl/>
        </w:rPr>
        <w:t>שאלות הבהרה</w:t>
      </w:r>
    </w:p>
    <w:p w:rsidR="00AE414B" w:rsidRPr="00D171C4" w:rsidRDefault="00AE414B" w:rsidP="000D01F6">
      <w:pPr>
        <w:pStyle w:val="aff0"/>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D171C4">
        <w:rPr>
          <w:rtl/>
        </w:rPr>
        <w:t>הליך פניית הספקים בשאלות הבהרה הנוגעות למכרז ואופן קבלת המענה מ</w:t>
      </w:r>
      <w:r w:rsidR="006372C3">
        <w:rPr>
          <w:rFonts w:hint="cs"/>
          <w:rtl/>
        </w:rPr>
        <w:t>משרד התרבות והספורט ו</w:t>
      </w:r>
      <w:r w:rsidRPr="00D171C4">
        <w:rPr>
          <w:rtl/>
        </w:rPr>
        <w:t>משרד המדע והטכנולוגיה הם כדלהלן:</w:t>
      </w:r>
    </w:p>
    <w:p w:rsidR="00AE414B" w:rsidRPr="00D171C4" w:rsidRDefault="00AE414B" w:rsidP="000D01F6">
      <w:pPr>
        <w:numPr>
          <w:ilvl w:val="1"/>
          <w:numId w:val="1"/>
        </w:numPr>
        <w:spacing w:line="360" w:lineRule="auto"/>
        <w:jc w:val="both"/>
      </w:pPr>
      <w:r w:rsidRPr="00D171C4">
        <w:rPr>
          <w:rtl/>
        </w:rPr>
        <w:t xml:space="preserve">שאלות הבהרה הנוגעות לפרטי המכרז, יש להפנות בכתב, לגב' </w:t>
      </w:r>
      <w:r w:rsidR="006B6C10">
        <w:rPr>
          <w:rFonts w:hint="cs"/>
          <w:rtl/>
        </w:rPr>
        <w:t>מזל פרובשטיין</w:t>
      </w:r>
      <w:r w:rsidRPr="00D171C4">
        <w:rPr>
          <w:rtl/>
        </w:rPr>
        <w:t xml:space="preserve"> באמצעות הדוא"ל:</w:t>
      </w:r>
      <w:r>
        <w:rPr>
          <w:rFonts w:hint="cs"/>
          <w:rtl/>
        </w:rPr>
        <w:t xml:space="preserve"> </w:t>
      </w:r>
      <w:hyperlink r:id="rId23" w:history="1">
        <w:r w:rsidR="00323D80" w:rsidRPr="004E34BE">
          <w:rPr>
            <w:rStyle w:val="Hyperlink"/>
          </w:rPr>
          <w:t>mazal@most.gov.il</w:t>
        </w:r>
      </w:hyperlink>
      <w:r w:rsidR="00323D80">
        <w:rPr>
          <w:rFonts w:hint="cs"/>
          <w:rtl/>
        </w:rPr>
        <w:t xml:space="preserve"> </w:t>
      </w:r>
      <w:r w:rsidRPr="00D171C4">
        <w:rPr>
          <w:rtl/>
        </w:rPr>
        <w:t xml:space="preserve">(שאלות שיופנו בעל פה או בטלפון לא ייענו ולא יחייבו את המשרד). </w:t>
      </w:r>
    </w:p>
    <w:p w:rsidR="00AE414B" w:rsidRPr="00D171C4" w:rsidRDefault="00AE414B" w:rsidP="000D01F6">
      <w:pPr>
        <w:numPr>
          <w:ilvl w:val="1"/>
          <w:numId w:val="1"/>
        </w:numPr>
        <w:spacing w:line="360" w:lineRule="auto"/>
        <w:jc w:val="both"/>
      </w:pPr>
      <w:r w:rsidRPr="00D171C4">
        <w:rPr>
          <w:rtl/>
        </w:rPr>
        <w:t>הפניה תכלול את שם המכרז, מספר הסעיף במכרז אליו מתייחסת השאלה, פרוט השאלה, פרטי השואל, מס' טלפון, מס' פקס וכתובת דואר אלקטרוני.</w:t>
      </w:r>
    </w:p>
    <w:p w:rsidR="00AE414B" w:rsidRPr="00D171C4" w:rsidRDefault="00AE414B" w:rsidP="000D01F6">
      <w:pPr>
        <w:numPr>
          <w:ilvl w:val="1"/>
          <w:numId w:val="1"/>
        </w:numPr>
        <w:spacing w:line="360" w:lineRule="auto"/>
        <w:jc w:val="both"/>
      </w:pPr>
      <w:r w:rsidRPr="00D171C4">
        <w:rPr>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rsidR="00AE414B" w:rsidRPr="00D171C4" w:rsidRDefault="00AE414B" w:rsidP="000D01F6">
      <w:pPr>
        <w:numPr>
          <w:ilvl w:val="1"/>
          <w:numId w:val="1"/>
        </w:numPr>
        <w:spacing w:line="360" w:lineRule="auto"/>
        <w:jc w:val="both"/>
      </w:pPr>
      <w:bookmarkStart w:id="119" w:name="_Ref279591285"/>
      <w:r w:rsidRPr="00D171C4">
        <w:rPr>
          <w:rtl/>
        </w:rPr>
        <w:t xml:space="preserve">פנייה ובה פירוט כאמור תימסר למשרד לא יאוחר </w:t>
      </w:r>
      <w:r w:rsidR="001B51B5" w:rsidRPr="000D01F6">
        <w:rPr>
          <w:rFonts w:hint="cs"/>
          <w:u w:val="single"/>
          <w:rtl/>
        </w:rPr>
        <w:t>מ</w:t>
      </w:r>
      <w:r w:rsidR="001B51B5" w:rsidRPr="000D01F6">
        <w:rPr>
          <w:rtl/>
        </w:rPr>
        <w:fldChar w:fldCharType="begin"/>
      </w:r>
      <w:r w:rsidR="001B51B5" w:rsidRPr="000D01F6">
        <w:rPr>
          <w:rtl/>
        </w:rPr>
        <w:instrText xml:space="preserve"> </w:instrText>
      </w:r>
      <w:r w:rsidR="001B51B5" w:rsidRPr="000D01F6">
        <w:rPr>
          <w:rFonts w:hint="cs"/>
        </w:rPr>
        <w:instrText>REF</w:instrText>
      </w:r>
      <w:r w:rsidR="001B51B5" w:rsidRPr="000D01F6">
        <w:rPr>
          <w:rFonts w:hint="cs"/>
          <w:rtl/>
        </w:rPr>
        <w:instrText xml:space="preserve"> מועד_הבהרות \</w:instrText>
      </w:r>
      <w:r w:rsidR="001B51B5" w:rsidRPr="000D01F6">
        <w:rPr>
          <w:rFonts w:hint="cs"/>
        </w:rPr>
        <w:instrText>h</w:instrText>
      </w:r>
      <w:r w:rsidR="001B51B5" w:rsidRPr="000D01F6">
        <w:rPr>
          <w:rtl/>
        </w:rPr>
        <w:instrText xml:space="preserve"> </w:instrText>
      </w:r>
      <w:r w:rsidR="001B51B5" w:rsidRPr="000D01F6">
        <w:rPr>
          <w:rtl/>
        </w:rPr>
      </w:r>
      <w:r w:rsidR="000D01F6">
        <w:rPr>
          <w:rtl/>
        </w:rPr>
        <w:instrText xml:space="preserve"> \* </w:instrText>
      </w:r>
      <w:r w:rsidR="000D01F6">
        <w:instrText>MERGEFORMAT</w:instrText>
      </w:r>
      <w:r w:rsidR="000D01F6">
        <w:rPr>
          <w:rtl/>
        </w:rPr>
        <w:instrText xml:space="preserve"> </w:instrText>
      </w:r>
      <w:r w:rsidR="001B51B5" w:rsidRPr="000D01F6">
        <w:rPr>
          <w:rtl/>
        </w:rPr>
        <w:fldChar w:fldCharType="separate"/>
      </w:r>
      <w:r w:rsidR="002012C6" w:rsidRPr="000D01F6">
        <w:rPr>
          <w:rFonts w:eastAsia="Calibri" w:hint="cs"/>
          <w:u w:val="single"/>
          <w:rtl/>
          <w:lang w:eastAsia="en-US"/>
        </w:rPr>
        <w:t xml:space="preserve">יום </w:t>
      </w:r>
      <w:r w:rsidR="000D01F6" w:rsidRPr="000D01F6">
        <w:rPr>
          <w:rFonts w:eastAsia="Calibri" w:hint="cs"/>
          <w:u w:val="single"/>
          <w:rtl/>
          <w:lang w:eastAsia="en-US"/>
        </w:rPr>
        <w:t>ד'</w:t>
      </w:r>
      <w:r w:rsidR="002012C6" w:rsidRPr="000D01F6">
        <w:rPr>
          <w:rFonts w:eastAsia="Calibri" w:hint="cs"/>
          <w:u w:val="single"/>
          <w:rtl/>
          <w:lang w:eastAsia="en-US"/>
        </w:rPr>
        <w:t>,</w:t>
      </w:r>
      <w:ins w:id="120" w:author="Ofra Sharon" w:date="2019-12-04T10:27:00Z">
        <w:r w:rsidR="000D01F6">
          <w:rPr>
            <w:rFonts w:eastAsia="Calibri" w:hint="cs"/>
            <w:u w:val="single"/>
            <w:rtl/>
            <w:lang w:eastAsia="en-US"/>
          </w:rPr>
          <w:t xml:space="preserve"> </w:t>
        </w:r>
      </w:ins>
      <w:r w:rsidR="000D01F6" w:rsidRPr="000D01F6">
        <w:rPr>
          <w:rFonts w:eastAsia="Calibri" w:hint="cs"/>
          <w:u w:val="single"/>
          <w:rtl/>
          <w:lang w:eastAsia="en-US"/>
        </w:rPr>
        <w:t xml:space="preserve">ה- 11.12.19 </w:t>
      </w:r>
      <w:r w:rsidR="002012C6" w:rsidRPr="000D01F6">
        <w:rPr>
          <w:rFonts w:eastAsia="Calibri" w:hint="cs"/>
          <w:u w:val="single"/>
          <w:rtl/>
          <w:lang w:eastAsia="en-US"/>
        </w:rPr>
        <w:t>עד השעה 12:00</w:t>
      </w:r>
      <w:r w:rsidR="001B51B5" w:rsidRPr="000D01F6">
        <w:rPr>
          <w:rtl/>
        </w:rPr>
        <w:fldChar w:fldCharType="end"/>
      </w:r>
      <w:r w:rsidR="001B51B5" w:rsidRPr="000D01F6">
        <w:rPr>
          <w:rFonts w:hint="cs"/>
          <w:rtl/>
        </w:rPr>
        <w:t>, כאמור</w:t>
      </w:r>
      <w:r w:rsidR="00323D80" w:rsidRPr="000D01F6">
        <w:rPr>
          <w:rFonts w:hint="cs"/>
          <w:rtl/>
        </w:rPr>
        <w:t xml:space="preserve"> </w:t>
      </w:r>
      <w:r w:rsidR="00323D80" w:rsidRPr="000D01F6">
        <w:rPr>
          <w:rtl/>
        </w:rPr>
        <w:t xml:space="preserve">בסעיף </w:t>
      </w:r>
      <w:r w:rsidR="00323D80" w:rsidRPr="000D01F6">
        <w:rPr>
          <w:rtl/>
        </w:rPr>
        <w:fldChar w:fldCharType="begin"/>
      </w:r>
      <w:r w:rsidR="00323D80" w:rsidRPr="000D01F6">
        <w:rPr>
          <w:rtl/>
        </w:rPr>
        <w:instrText xml:space="preserve"> </w:instrText>
      </w:r>
      <w:r w:rsidR="00323D80" w:rsidRPr="000D01F6">
        <w:instrText>REF</w:instrText>
      </w:r>
      <w:r w:rsidR="00323D80" w:rsidRPr="000D01F6">
        <w:rPr>
          <w:rtl/>
        </w:rPr>
        <w:instrText xml:space="preserve"> _</w:instrText>
      </w:r>
      <w:r w:rsidR="00323D80" w:rsidRPr="000D01F6">
        <w:instrText>Ref452902234 \r \h</w:instrText>
      </w:r>
      <w:r w:rsidR="00323D80" w:rsidRPr="000D01F6">
        <w:rPr>
          <w:rtl/>
        </w:rPr>
        <w:instrText xml:space="preserve">  \* </w:instrText>
      </w:r>
      <w:r w:rsidR="00323D80" w:rsidRPr="000D01F6">
        <w:instrText>MERGEFORMAT</w:instrText>
      </w:r>
      <w:r w:rsidR="00323D80" w:rsidRPr="000D01F6">
        <w:rPr>
          <w:rtl/>
        </w:rPr>
        <w:instrText xml:space="preserve"> </w:instrText>
      </w:r>
      <w:r w:rsidR="00323D80" w:rsidRPr="000D01F6">
        <w:rPr>
          <w:rtl/>
        </w:rPr>
      </w:r>
      <w:r w:rsidR="00323D80" w:rsidRPr="000D01F6">
        <w:rPr>
          <w:rtl/>
        </w:rPr>
        <w:fldChar w:fldCharType="separate"/>
      </w:r>
      <w:r w:rsidR="002012C6" w:rsidRPr="000D01F6">
        <w:rPr>
          <w:cs/>
        </w:rPr>
        <w:t>‎</w:t>
      </w:r>
      <w:r w:rsidR="002012C6" w:rsidRPr="000D01F6">
        <w:t>iii</w:t>
      </w:r>
      <w:r w:rsidR="00323D80" w:rsidRPr="000D01F6">
        <w:rPr>
          <w:rtl/>
        </w:rPr>
        <w:fldChar w:fldCharType="end"/>
      </w:r>
      <w:r w:rsidR="00323D80" w:rsidRPr="000D01F6">
        <w:rPr>
          <w:rtl/>
        </w:rPr>
        <w:t xml:space="preserve"> לעיל</w:t>
      </w:r>
      <w:r w:rsidR="00323D80" w:rsidRPr="000D01F6">
        <w:rPr>
          <w:rFonts w:hint="cs"/>
          <w:rtl/>
        </w:rPr>
        <w:t>.</w:t>
      </w:r>
      <w:r w:rsidR="00323D80" w:rsidRPr="000D01F6">
        <w:rPr>
          <w:rtl/>
        </w:rPr>
        <w:t xml:space="preserve"> </w:t>
      </w:r>
      <w:r w:rsidRPr="000D01F6">
        <w:rPr>
          <w:rtl/>
        </w:rPr>
        <w:t>מציע אשר לא יפנה לקבלת הבהרות</w:t>
      </w:r>
      <w:r w:rsidRPr="00D171C4">
        <w:rPr>
          <w:rtl/>
        </w:rPr>
        <w:t xml:space="preserve"> בתוך המועד האמור, יהיה מנוע מלטעון בעתיד כל טענה בדבר אי בהירות, סתירה אי התאמה או אי הבנה כאמור.</w:t>
      </w:r>
      <w:bookmarkEnd w:id="119"/>
      <w:r w:rsidRPr="00D171C4">
        <w:rPr>
          <w:rtl/>
        </w:rPr>
        <w:t xml:space="preserve"> </w:t>
      </w:r>
    </w:p>
    <w:p w:rsidR="00AE414B" w:rsidRPr="00D171C4" w:rsidRDefault="00AE414B" w:rsidP="000D01F6">
      <w:pPr>
        <w:numPr>
          <w:ilvl w:val="1"/>
          <w:numId w:val="1"/>
        </w:numPr>
        <w:spacing w:line="360" w:lineRule="auto"/>
        <w:jc w:val="both"/>
      </w:pPr>
      <w:r w:rsidRPr="00D171C4">
        <w:rPr>
          <w:rtl/>
        </w:rPr>
        <w:t xml:space="preserve">המענה לפניות הספקים יתבצע </w:t>
      </w:r>
      <w:r w:rsidR="00312005">
        <w:rPr>
          <w:rFonts w:hint="cs"/>
          <w:rtl/>
          <w:lang w:eastAsia="en-US"/>
        </w:rPr>
        <w:t xml:space="preserve">באתר משרד התרבות והספורט בכתובת: </w:t>
      </w:r>
      <w:hyperlink r:id="rId24" w:history="1">
        <w:r w:rsidR="00312005" w:rsidRPr="00970956">
          <w:rPr>
            <w:rStyle w:val="Hyperlink"/>
            <w:bCs/>
            <w:u w:val="none"/>
          </w:rPr>
          <w:t>www.mcs.gov.il</w:t>
        </w:r>
      </w:hyperlink>
      <w:r w:rsidR="00312005">
        <w:rPr>
          <w:rFonts w:hint="cs"/>
          <w:rtl/>
          <w:lang w:eastAsia="en-US"/>
        </w:rPr>
        <w:t xml:space="preserve">, באתר משרד המדע והטכנולוגיה בכתובת: </w:t>
      </w:r>
      <w:hyperlink r:id="rId25" w:history="1">
        <w:r w:rsidR="00312005" w:rsidRPr="002B1318">
          <w:rPr>
            <w:rStyle w:val="Hyperlink"/>
            <w:lang w:eastAsia="en-US"/>
          </w:rPr>
          <w:t>www.most.gov.il</w:t>
        </w:r>
      </w:hyperlink>
      <w:r w:rsidR="00312005">
        <w:rPr>
          <w:rFonts w:hint="cs"/>
          <w:rtl/>
          <w:lang w:eastAsia="en-US"/>
        </w:rPr>
        <w:t xml:space="preserve"> </w:t>
      </w:r>
      <w:r w:rsidR="00312005" w:rsidRPr="00B93F11">
        <w:rPr>
          <w:rtl/>
          <w:lang w:eastAsia="en-US"/>
        </w:rPr>
        <w:t xml:space="preserve">וכן באתר מינהל הרכש. </w:t>
      </w:r>
      <w:r w:rsidRPr="00D171C4">
        <w:rPr>
          <w:rtl/>
        </w:rPr>
        <w:t xml:space="preserve">עד לשבעה ימי עסקים לפני המועד האחרון להגשת ההצעות יעדכן המשרד פרוטוקול מענה לשאלות הבהרה שהתקבלו עד למועד הנקוב בסעיף </w:t>
      </w:r>
      <w:r w:rsidRPr="00D171C4">
        <w:fldChar w:fldCharType="begin"/>
      </w:r>
      <w:r w:rsidRPr="00D171C4">
        <w:instrText xml:space="preserve"> REF _Ref279591285 \r \h  \* MERGEFORMAT </w:instrText>
      </w:r>
      <w:r w:rsidRPr="00D171C4">
        <w:fldChar w:fldCharType="separate"/>
      </w:r>
      <w:r w:rsidR="002012C6" w:rsidRPr="002012C6">
        <w:rPr>
          <w:b/>
          <w:bCs/>
          <w:cs/>
        </w:rPr>
        <w:t>‎</w:t>
      </w:r>
      <w:r w:rsidR="002012C6">
        <w:t>14.4</w:t>
      </w:r>
      <w:r w:rsidRPr="00D171C4">
        <w:fldChar w:fldCharType="end"/>
      </w:r>
      <w:r w:rsidRPr="00D171C4">
        <w:rPr>
          <w:rtl/>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AE414B" w:rsidRPr="00D171C4" w:rsidRDefault="00AE414B" w:rsidP="000D01F6">
      <w:pPr>
        <w:numPr>
          <w:ilvl w:val="1"/>
          <w:numId w:val="1"/>
        </w:numPr>
        <w:spacing w:line="360" w:lineRule="auto"/>
        <w:jc w:val="both"/>
        <w:rPr>
          <w:b/>
          <w:bCs/>
        </w:rPr>
      </w:pPr>
      <w:r w:rsidRPr="00D171C4">
        <w:rPr>
          <w:b/>
          <w:bCs/>
          <w:rtl/>
        </w:rPr>
        <w:t>באחריות המציעים להתעדכן במענה לשאלות– ולצרפם להצעתם.</w:t>
      </w:r>
    </w:p>
    <w:p w:rsidR="00AE414B" w:rsidRPr="00D171C4" w:rsidRDefault="00AE414B" w:rsidP="000D01F6">
      <w:pPr>
        <w:numPr>
          <w:ilvl w:val="1"/>
          <w:numId w:val="1"/>
        </w:numPr>
        <w:spacing w:line="360" w:lineRule="auto"/>
        <w:jc w:val="both"/>
        <w:rPr>
          <w:rtl/>
        </w:rPr>
      </w:pPr>
      <w:r w:rsidRPr="00D171C4">
        <w:rPr>
          <w:rtl/>
        </w:rPr>
        <w:t xml:space="preserve">יובהר כי הבהרות, תיקונים או שינויים כלשהם שיעשו בקשר עם המכרז לא יחייבו את המשרד אלא אם נערכו בכתב על ידי המשרד או מי שהוסמך על ידו לצורך כך. מסמכי הבהרה או תיקון כאמור יהיו מחייבים וייחשבו כחלק ממסמכי המכרז. כל הבהרה שניתנה על ידי המשרד תועבר לכל המציעים בכתב. </w:t>
      </w:r>
    </w:p>
    <w:p w:rsidR="00AE414B" w:rsidRPr="00D171C4" w:rsidRDefault="00AE414B" w:rsidP="000D01F6">
      <w:pPr>
        <w:numPr>
          <w:ilvl w:val="1"/>
          <w:numId w:val="1"/>
        </w:numPr>
        <w:spacing w:line="360" w:lineRule="auto"/>
        <w:jc w:val="both"/>
        <w:rPr>
          <w:rtl/>
        </w:rPr>
      </w:pPr>
      <w:r w:rsidRPr="00D171C4">
        <w:rPr>
          <w:rtl/>
        </w:rPr>
        <w:t xml:space="preserve">כל תשובה של המשרד או מי שהוסמך לצורך כך, שלא תינתן בכתב, לא תיצור בסיס לטענת השתק או מניעות. </w:t>
      </w:r>
    </w:p>
    <w:p w:rsidR="00AE414B" w:rsidRPr="00D171C4" w:rsidRDefault="00AE414B" w:rsidP="000D01F6">
      <w:pPr>
        <w:numPr>
          <w:ilvl w:val="1"/>
          <w:numId w:val="1"/>
        </w:numPr>
        <w:spacing w:line="360" w:lineRule="auto"/>
        <w:jc w:val="both"/>
        <w:rPr>
          <w:rtl/>
        </w:rPr>
      </w:pPr>
      <w:r w:rsidRPr="00D171C4">
        <w:rPr>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AE414B" w:rsidRPr="00D171C4" w:rsidRDefault="00AE414B" w:rsidP="000D01F6">
      <w:pPr>
        <w:numPr>
          <w:ilvl w:val="1"/>
          <w:numId w:val="1"/>
        </w:numPr>
        <w:spacing w:line="360" w:lineRule="auto"/>
        <w:jc w:val="both"/>
        <w:rPr>
          <w:rtl/>
        </w:rPr>
      </w:pPr>
      <w:r w:rsidRPr="00D171C4">
        <w:rPr>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rsidR="00AE414B" w:rsidRPr="00D171C4" w:rsidRDefault="00AE414B" w:rsidP="000D01F6">
      <w:pPr>
        <w:numPr>
          <w:ilvl w:val="1"/>
          <w:numId w:val="1"/>
        </w:numPr>
        <w:spacing w:line="360" w:lineRule="auto"/>
        <w:jc w:val="both"/>
        <w:rPr>
          <w:rtl/>
        </w:rPr>
      </w:pPr>
      <w:r w:rsidRPr="00D171C4">
        <w:rPr>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rsidR="00AE414B" w:rsidRPr="00D171C4" w:rsidRDefault="00AE414B" w:rsidP="000D01F6">
      <w:pPr>
        <w:numPr>
          <w:ilvl w:val="1"/>
          <w:numId w:val="1"/>
        </w:numPr>
        <w:spacing w:line="360" w:lineRule="auto"/>
        <w:jc w:val="both"/>
      </w:pPr>
      <w:r w:rsidRPr="00D171C4">
        <w:rPr>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rsidR="00AE414B" w:rsidRDefault="00AE414B" w:rsidP="000D01F6">
      <w:pPr>
        <w:pStyle w:val="af4"/>
        <w:spacing w:line="360" w:lineRule="auto"/>
        <w:ind w:left="1418"/>
        <w:jc w:val="both"/>
        <w:rPr>
          <w:rtl/>
        </w:rPr>
      </w:pPr>
    </w:p>
    <w:p w:rsidR="00AE414B" w:rsidRPr="00D171C4" w:rsidRDefault="00AE414B" w:rsidP="000D01F6">
      <w:pPr>
        <w:numPr>
          <w:ilvl w:val="0"/>
          <w:numId w:val="1"/>
        </w:numPr>
        <w:spacing w:line="360" w:lineRule="auto"/>
        <w:jc w:val="both"/>
        <w:rPr>
          <w:b/>
          <w:bCs/>
          <w:u w:val="single"/>
        </w:rPr>
      </w:pPr>
      <w:r w:rsidRPr="00D171C4">
        <w:rPr>
          <w:rFonts w:hint="cs"/>
          <w:b/>
          <w:bCs/>
          <w:u w:val="single"/>
          <w:rtl/>
        </w:rPr>
        <w:t>פנייה ל</w:t>
      </w:r>
      <w:r>
        <w:rPr>
          <w:rFonts w:hint="cs"/>
          <w:b/>
          <w:bCs/>
          <w:u w:val="single"/>
          <w:rtl/>
        </w:rPr>
        <w:t>השלמות/</w:t>
      </w:r>
      <w:r w:rsidRPr="00D171C4">
        <w:rPr>
          <w:rFonts w:hint="cs"/>
          <w:b/>
          <w:bCs/>
          <w:u w:val="single"/>
          <w:rtl/>
        </w:rPr>
        <w:t>הבהרות</w:t>
      </w:r>
    </w:p>
    <w:p w:rsidR="00AE414B" w:rsidRPr="007141B6" w:rsidRDefault="00AE414B" w:rsidP="000D01F6">
      <w:pPr>
        <w:numPr>
          <w:ilvl w:val="1"/>
          <w:numId w:val="1"/>
        </w:numPr>
        <w:spacing w:line="360" w:lineRule="auto"/>
        <w:jc w:val="both"/>
      </w:pPr>
      <w:r w:rsidRPr="007141B6">
        <w:rPr>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AE414B" w:rsidRPr="007141B6" w:rsidRDefault="00AE414B" w:rsidP="000D01F6">
      <w:pPr>
        <w:numPr>
          <w:ilvl w:val="1"/>
          <w:numId w:val="1"/>
        </w:numPr>
        <w:spacing w:line="360" w:lineRule="auto"/>
        <w:jc w:val="both"/>
      </w:pPr>
      <w:r w:rsidRPr="007141B6">
        <w:rPr>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rsidR="00AE414B" w:rsidRPr="007141B6" w:rsidRDefault="00AE414B" w:rsidP="000D01F6">
      <w:pPr>
        <w:numPr>
          <w:ilvl w:val="1"/>
          <w:numId w:val="1"/>
        </w:numPr>
        <w:spacing w:line="360" w:lineRule="auto"/>
        <w:jc w:val="both"/>
        <w:rPr>
          <w:rtl/>
        </w:rPr>
      </w:pPr>
      <w:r w:rsidRPr="007141B6">
        <w:rPr>
          <w:rtl/>
        </w:rPr>
        <w:t>ועדת המכרזים תודיע למציעים, לפי העניין, על המועד האחרון להגשת הצעה מתוקנת, אם וככל שהיא תראה לנכון לקבוע הליך כאמור.</w:t>
      </w:r>
    </w:p>
    <w:p w:rsidR="00AE414B" w:rsidRPr="007141B6" w:rsidRDefault="00AE414B" w:rsidP="000D01F6">
      <w:pPr>
        <w:numPr>
          <w:ilvl w:val="1"/>
          <w:numId w:val="1"/>
        </w:numPr>
        <w:spacing w:line="360" w:lineRule="auto"/>
        <w:jc w:val="both"/>
        <w:rPr>
          <w:rtl/>
        </w:rPr>
      </w:pPr>
      <w:r w:rsidRPr="007141B6">
        <w:rPr>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rsidR="00AE414B" w:rsidRPr="007141B6" w:rsidRDefault="00AE414B" w:rsidP="000D01F6">
      <w:pPr>
        <w:numPr>
          <w:ilvl w:val="1"/>
          <w:numId w:val="1"/>
        </w:numPr>
        <w:spacing w:line="360" w:lineRule="auto"/>
        <w:jc w:val="both"/>
      </w:pPr>
      <w:r w:rsidRPr="007141B6">
        <w:rPr>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המשרד אינם חייבים לבחון או לדון בהצעה כאמור, וכן רשאים הם לדחות הצעה כאמור ללא מתן כל הנמקה, או להתנות את הסכמתם בכל תנאי שיראה להם.</w:t>
      </w:r>
    </w:p>
    <w:p w:rsidR="00AE414B" w:rsidRPr="00AE414B" w:rsidRDefault="00AE414B" w:rsidP="000D01F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b/>
          <w:bCs/>
          <w:u w:val="single"/>
          <w:rtl/>
          <w:lang w:eastAsia="en-US"/>
        </w:rPr>
      </w:pPr>
    </w:p>
    <w:p w:rsidR="00A12CB0" w:rsidRPr="001A3FD2" w:rsidRDefault="00D73540" w:rsidP="000D01F6">
      <w:pPr>
        <w:numPr>
          <w:ilvl w:val="0"/>
          <w:numId w:val="1"/>
        </w:numPr>
        <w:spacing w:line="360" w:lineRule="auto"/>
        <w:jc w:val="both"/>
        <w:rPr>
          <w:b/>
          <w:bCs/>
          <w:u w:val="single"/>
          <w:rtl/>
        </w:rPr>
      </w:pPr>
      <w:bookmarkStart w:id="121" w:name="_Ref20641465"/>
      <w:bookmarkStart w:id="122" w:name="_Ref236624324"/>
      <w:bookmarkStart w:id="123" w:name="_Ref293906799"/>
      <w:r w:rsidRPr="001A3FD2">
        <w:rPr>
          <w:rFonts w:hint="cs"/>
          <w:b/>
          <w:bCs/>
          <w:u w:val="single"/>
          <w:rtl/>
        </w:rPr>
        <w:t>גי</w:t>
      </w:r>
      <w:r w:rsidRPr="001A3FD2">
        <w:rPr>
          <w:b/>
          <w:bCs/>
          <w:u w:val="single"/>
          <w:rtl/>
        </w:rPr>
        <w:t>לוי מידע</w:t>
      </w:r>
      <w:bookmarkEnd w:id="121"/>
    </w:p>
    <w:p w:rsidR="00A12CB0" w:rsidRPr="001A3FD2" w:rsidRDefault="00D73540" w:rsidP="000D01F6">
      <w:pPr>
        <w:numPr>
          <w:ilvl w:val="1"/>
          <w:numId w:val="1"/>
        </w:numPr>
        <w:spacing w:line="360" w:lineRule="auto"/>
        <w:jc w:val="both"/>
        <w:rPr>
          <w:rtl/>
        </w:rPr>
      </w:pPr>
      <w:r w:rsidRPr="001A3FD2">
        <w:rPr>
          <w:rFonts w:hint="cs"/>
          <w:rtl/>
        </w:rPr>
        <w:t>ו</w:t>
      </w:r>
      <w:r w:rsidRPr="001A3FD2">
        <w:rPr>
          <w:rtl/>
        </w:rPr>
        <w:t xml:space="preserve">עדת המכרזים </w:t>
      </w:r>
      <w:r w:rsidR="00206C42" w:rsidRPr="001A3FD2">
        <w:rPr>
          <w:rFonts w:hint="cs"/>
          <w:rtl/>
        </w:rPr>
        <w:t>או מי מטעמה</w:t>
      </w:r>
      <w:r w:rsidRPr="001A3FD2">
        <w:rPr>
          <w:rtl/>
        </w:rPr>
        <w:t xml:space="preserve"> רשאים לדרוש מ</w:t>
      </w:r>
      <w:r w:rsidR="00B16829" w:rsidRPr="001A3FD2">
        <w:rPr>
          <w:rFonts w:hint="cs"/>
          <w:rtl/>
        </w:rPr>
        <w:t>ה</w:t>
      </w:r>
      <w:r w:rsidRPr="001A3FD2">
        <w:rPr>
          <w:rtl/>
        </w:rPr>
        <w:t>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EE7F02" w:rsidRPr="001A3FD2">
        <w:rPr>
          <w:rFonts w:hint="cs"/>
          <w:rtl/>
        </w:rPr>
        <w:t>ו</w:t>
      </w:r>
      <w:r w:rsidRPr="001A3FD2">
        <w:rPr>
          <w:rtl/>
        </w:rPr>
        <w:t>עדת המכרזים את המידע הדרוש או מסר מידע לא נכון, רשאית ועדת המכרזים שלא לדון בהצעתו או לפסולה. זכה המציע, ולאחר מכן התברר ל</w:t>
      </w:r>
      <w:r w:rsidR="003F72D3">
        <w:rPr>
          <w:rFonts w:hint="cs"/>
          <w:rtl/>
        </w:rPr>
        <w:t>מזמין</w:t>
      </w:r>
      <w:r w:rsidRPr="001A3FD2">
        <w:rPr>
          <w:rtl/>
        </w:rPr>
        <w:t xml:space="preserve"> כי הוא נמנע מלמסור מידע נכון או מסר מידע חלקי בלבד, או מידע מטעה, </w:t>
      </w:r>
      <w:r w:rsidR="003F72D3">
        <w:rPr>
          <w:rFonts w:hint="cs"/>
          <w:rtl/>
        </w:rPr>
        <w:t>רשאי המזמין</w:t>
      </w:r>
      <w:r w:rsidRPr="001A3FD2">
        <w:rPr>
          <w:rtl/>
        </w:rPr>
        <w:t xml:space="preserve"> לבטל את זכייתו מבלי שהמציע יהא זכאי לפיצוי או החזר הוצאות כלשהו.</w:t>
      </w:r>
    </w:p>
    <w:p w:rsidR="00E55E66" w:rsidRPr="0046028C" w:rsidRDefault="00E55E66" w:rsidP="000D01F6">
      <w:pPr>
        <w:numPr>
          <w:ilvl w:val="1"/>
          <w:numId w:val="1"/>
        </w:numPr>
        <w:spacing w:line="360" w:lineRule="auto"/>
        <w:jc w:val="both"/>
      </w:pPr>
      <w:r w:rsidRPr="0046028C">
        <w:rPr>
          <w:rFonts w:hint="eastAsia"/>
          <w:rtl/>
        </w:rPr>
        <w:t>המזמין</w:t>
      </w:r>
      <w:r w:rsidRPr="0046028C">
        <w:rPr>
          <w:rtl/>
        </w:rPr>
        <w:t xml:space="preserve"> יהיה רשאי לפנות למציעים לקבלת הסברים והבהרות באשר להצעתם, ניסיון העבר שלהם, הצעת המחיר ופרטים אחרים שימצא לנכון, </w:t>
      </w:r>
      <w:r w:rsidRPr="0046028C">
        <w:rPr>
          <w:rFonts w:hint="eastAsia"/>
          <w:rtl/>
        </w:rPr>
        <w:t>הכל</w:t>
      </w:r>
      <w:r w:rsidRPr="0046028C">
        <w:rPr>
          <w:rtl/>
        </w:rPr>
        <w:t xml:space="preserve"> בכפוף לכללי חוק </w:t>
      </w:r>
      <w:r w:rsidR="007E4E56" w:rsidRPr="0046028C">
        <w:rPr>
          <w:rFonts w:hint="cs"/>
          <w:rtl/>
        </w:rPr>
        <w:t xml:space="preserve">ותקנות </w:t>
      </w:r>
      <w:r w:rsidRPr="0046028C">
        <w:rPr>
          <w:rtl/>
        </w:rPr>
        <w:t>חובת המכרזים. כמו כן, יהיה המזמין רשאי לברר פרטים במקומות אחרים להם סיפקו המציעים שירות דומה.</w:t>
      </w:r>
    </w:p>
    <w:p w:rsidR="00D73540" w:rsidRPr="001A3FD2" w:rsidRDefault="00D73540" w:rsidP="000D01F6">
      <w:pPr>
        <w:numPr>
          <w:ilvl w:val="1"/>
          <w:numId w:val="1"/>
        </w:numPr>
        <w:spacing w:line="360" w:lineRule="auto"/>
        <w:jc w:val="both"/>
        <w:rPr>
          <w:rtl/>
        </w:rPr>
      </w:pPr>
      <w:r w:rsidRPr="001A3FD2">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D73540" w:rsidRPr="001A3FD2" w:rsidRDefault="00D73540" w:rsidP="000D01F6">
      <w:pPr>
        <w:numPr>
          <w:ilvl w:val="1"/>
          <w:numId w:val="1"/>
        </w:numPr>
        <w:spacing w:line="360" w:lineRule="auto"/>
        <w:jc w:val="both"/>
        <w:rPr>
          <w:rtl/>
        </w:rPr>
      </w:pPr>
      <w:r w:rsidRPr="001A3FD2">
        <w:rPr>
          <w:rtl/>
        </w:rPr>
        <w:t>ועדת המכרזים ו</w:t>
      </w:r>
      <w:r w:rsidR="003F72D3">
        <w:rPr>
          <w:rFonts w:hint="cs"/>
          <w:rtl/>
        </w:rPr>
        <w:t>המזמין</w:t>
      </w:r>
      <w:r w:rsidRPr="001A3FD2">
        <w:rPr>
          <w:rtl/>
        </w:rPr>
        <w:t xml:space="preserve"> שומרים לעצמם את הזכות לוודא ממקורותיהם אמיתות מידע שימסור המציע. בהגשת הבקשה יראו את המציע ואת כל בעלי העניין בו כמסכימים לכך שו</w:t>
      </w:r>
      <w:r w:rsidR="00EE7F02" w:rsidRPr="001A3FD2">
        <w:rPr>
          <w:rFonts w:hint="cs"/>
          <w:rtl/>
        </w:rPr>
        <w:t>ו</w:t>
      </w:r>
      <w:r w:rsidRPr="001A3FD2">
        <w:rPr>
          <w:rtl/>
        </w:rPr>
        <w:t>עדת המכרזים ו</w:t>
      </w:r>
      <w:r w:rsidR="00C7606F" w:rsidRPr="001A3FD2">
        <w:rPr>
          <w:rtl/>
        </w:rPr>
        <w:t>ה</w:t>
      </w:r>
      <w:r w:rsidR="003F72D3">
        <w:rPr>
          <w:rFonts w:hint="cs"/>
          <w:rtl/>
        </w:rPr>
        <w:t>מזמין</w:t>
      </w:r>
      <w:r w:rsidRPr="001A3FD2">
        <w:rPr>
          <w:rtl/>
        </w:rPr>
        <w:t xml:space="preserve"> יקבלו לגביהם מידע הקשור למכרז, מרשויות המדינה.</w:t>
      </w:r>
    </w:p>
    <w:p w:rsidR="005077B9" w:rsidRPr="001A3FD2" w:rsidRDefault="00D73540" w:rsidP="000D01F6">
      <w:pPr>
        <w:numPr>
          <w:ilvl w:val="1"/>
          <w:numId w:val="1"/>
        </w:numPr>
        <w:spacing w:line="360" w:lineRule="auto"/>
        <w:jc w:val="both"/>
        <w:rPr>
          <w:rtl/>
        </w:rPr>
      </w:pPr>
      <w:r w:rsidRPr="001A3FD2">
        <w:rPr>
          <w:rtl/>
        </w:rPr>
        <w:t>המציע חייב לעדכן את ועדת המכרזים ללא דיחוי בכל שינוי אשר יחול, אם יחול, במידע שמסר לו</w:t>
      </w:r>
      <w:r w:rsidR="00EE7F02" w:rsidRPr="001A3FD2">
        <w:rPr>
          <w:rFonts w:hint="cs"/>
          <w:rtl/>
        </w:rPr>
        <w:t>ו</w:t>
      </w:r>
      <w:r w:rsidR="005C5729" w:rsidRPr="001A3FD2">
        <w:rPr>
          <w:rtl/>
        </w:rPr>
        <w:t xml:space="preserve">עדת המכרזים או </w:t>
      </w:r>
      <w:r w:rsidR="003F72D3">
        <w:rPr>
          <w:rFonts w:hint="cs"/>
          <w:rtl/>
        </w:rPr>
        <w:t>למזמין.</w:t>
      </w:r>
    </w:p>
    <w:p w:rsidR="005077B9" w:rsidRPr="001A3FD2" w:rsidRDefault="00D73540" w:rsidP="000D01F6">
      <w:pPr>
        <w:numPr>
          <w:ilvl w:val="1"/>
          <w:numId w:val="1"/>
        </w:numPr>
        <w:spacing w:line="360" w:lineRule="auto"/>
        <w:jc w:val="both"/>
      </w:pPr>
      <w:r w:rsidRPr="001A3FD2">
        <w:rPr>
          <w:rtl/>
        </w:rPr>
        <w:t>ועדת המכרזים רשאית לקבוע הסדרי סודיות מיוחדים, בין ככלל ובין לגבי נושאים מסוימים, אם תבוא בקשה כזאת מצד מציע, אולם היא לא חייבת לעשות כן.</w:t>
      </w:r>
    </w:p>
    <w:p w:rsidR="00D73540" w:rsidRDefault="00D73540" w:rsidP="000D01F6">
      <w:pPr>
        <w:spacing w:line="360" w:lineRule="auto"/>
        <w:ind w:left="1418"/>
        <w:jc w:val="both"/>
        <w:rPr>
          <w:rtl/>
        </w:rPr>
      </w:pPr>
    </w:p>
    <w:p w:rsidR="00AB7CE0" w:rsidRPr="001A3FD2" w:rsidRDefault="00AB7CE0" w:rsidP="000D01F6">
      <w:pPr>
        <w:numPr>
          <w:ilvl w:val="0"/>
          <w:numId w:val="1"/>
        </w:numPr>
        <w:spacing w:line="360" w:lineRule="auto"/>
        <w:jc w:val="both"/>
        <w:rPr>
          <w:b/>
          <w:bCs/>
          <w:u w:val="single"/>
          <w:rtl/>
        </w:rPr>
      </w:pPr>
      <w:r w:rsidRPr="001A3FD2">
        <w:rPr>
          <w:rFonts w:hint="eastAsia"/>
          <w:b/>
          <w:bCs/>
          <w:u w:val="single"/>
          <w:rtl/>
        </w:rPr>
        <w:t>תוקף</w:t>
      </w:r>
      <w:r w:rsidRPr="001A3FD2">
        <w:rPr>
          <w:b/>
          <w:bCs/>
          <w:u w:val="single"/>
          <w:rtl/>
        </w:rPr>
        <w:t xml:space="preserve"> </w:t>
      </w:r>
      <w:r w:rsidRPr="001A3FD2">
        <w:rPr>
          <w:rFonts w:hint="eastAsia"/>
          <w:b/>
          <w:bCs/>
          <w:u w:val="single"/>
          <w:rtl/>
        </w:rPr>
        <w:t>ההצעה</w:t>
      </w:r>
    </w:p>
    <w:p w:rsidR="00AB7CE0" w:rsidRPr="001A3FD2" w:rsidRDefault="00AB7CE0" w:rsidP="000D01F6">
      <w:pPr>
        <w:pStyle w:val="af4"/>
        <w:spacing w:line="360" w:lineRule="auto"/>
        <w:jc w:val="both"/>
        <w:rPr>
          <w:rFonts w:ascii="Times New Roman" w:hAnsi="Times New Roman"/>
          <w:spacing w:val="6"/>
          <w:rtl/>
        </w:rPr>
      </w:pPr>
      <w:r w:rsidRPr="001A3FD2">
        <w:rPr>
          <w:rFonts w:ascii="Times New Roman" w:hAnsi="Times New Roman" w:hint="eastAsia"/>
          <w:spacing w:val="6"/>
          <w:rtl/>
        </w:rPr>
        <w:t>הצעה</w:t>
      </w:r>
      <w:r w:rsidRPr="001A3FD2">
        <w:rPr>
          <w:rFonts w:ascii="Times New Roman" w:hAnsi="Times New Roman"/>
          <w:spacing w:val="6"/>
          <w:rtl/>
        </w:rPr>
        <w:t xml:space="preserve"> </w:t>
      </w:r>
      <w:r w:rsidRPr="001A3FD2">
        <w:rPr>
          <w:rFonts w:ascii="Times New Roman" w:hAnsi="Times New Roman" w:hint="eastAsia"/>
          <w:spacing w:val="6"/>
          <w:rtl/>
        </w:rPr>
        <w:t>תהיה</w:t>
      </w:r>
      <w:r w:rsidRPr="001A3FD2">
        <w:rPr>
          <w:rFonts w:ascii="Times New Roman" w:hAnsi="Times New Roman"/>
          <w:spacing w:val="6"/>
          <w:rtl/>
        </w:rPr>
        <w:t xml:space="preserve"> </w:t>
      </w:r>
      <w:r w:rsidRPr="001A3FD2">
        <w:rPr>
          <w:rFonts w:ascii="Times New Roman" w:hAnsi="Times New Roman" w:hint="eastAsia"/>
          <w:spacing w:val="6"/>
          <w:rtl/>
        </w:rPr>
        <w:t>תקפה</w:t>
      </w:r>
      <w:r w:rsidRPr="001A3FD2">
        <w:rPr>
          <w:rFonts w:ascii="Times New Roman" w:hAnsi="Times New Roman"/>
          <w:spacing w:val="6"/>
          <w:rtl/>
        </w:rPr>
        <w:t xml:space="preserve"> </w:t>
      </w:r>
      <w:r w:rsidRPr="001A3FD2">
        <w:rPr>
          <w:rFonts w:ascii="Times New Roman" w:hAnsi="Times New Roman" w:hint="eastAsia"/>
          <w:spacing w:val="6"/>
          <w:rtl/>
        </w:rPr>
        <w:t>לכל</w:t>
      </w:r>
      <w:r w:rsidRPr="001A3FD2">
        <w:rPr>
          <w:rFonts w:ascii="Times New Roman" w:hAnsi="Times New Roman"/>
          <w:spacing w:val="6"/>
          <w:rtl/>
        </w:rPr>
        <w:t xml:space="preserve"> </w:t>
      </w:r>
      <w:r w:rsidRPr="001A3FD2">
        <w:rPr>
          <w:rFonts w:ascii="Times New Roman" w:hAnsi="Times New Roman" w:hint="eastAsia"/>
          <w:spacing w:val="6"/>
          <w:rtl/>
        </w:rPr>
        <w:t>פרטיה</w:t>
      </w:r>
      <w:r w:rsidRPr="001A3FD2">
        <w:rPr>
          <w:rFonts w:ascii="Times New Roman" w:hAnsi="Times New Roman"/>
          <w:spacing w:val="6"/>
          <w:rtl/>
        </w:rPr>
        <w:t xml:space="preserve"> </w:t>
      </w:r>
      <w:r w:rsidRPr="001A3FD2">
        <w:rPr>
          <w:rFonts w:ascii="Times New Roman" w:hAnsi="Times New Roman" w:hint="eastAsia"/>
          <w:spacing w:val="6"/>
          <w:rtl/>
        </w:rPr>
        <w:t>למשך</w:t>
      </w:r>
      <w:r w:rsidRPr="001A3FD2">
        <w:rPr>
          <w:rFonts w:ascii="Times New Roman" w:hAnsi="Times New Roman"/>
          <w:spacing w:val="6"/>
          <w:rtl/>
        </w:rPr>
        <w:t xml:space="preserve"> 120 </w:t>
      </w:r>
      <w:r w:rsidRPr="001A3FD2">
        <w:rPr>
          <w:rFonts w:ascii="Times New Roman" w:hAnsi="Times New Roman" w:hint="eastAsia"/>
          <w:spacing w:val="6"/>
          <w:rtl/>
        </w:rPr>
        <w:t>יום</w:t>
      </w:r>
      <w:r w:rsidRPr="001A3FD2">
        <w:rPr>
          <w:rFonts w:ascii="Times New Roman" w:hAnsi="Times New Roman"/>
          <w:spacing w:val="6"/>
          <w:rtl/>
        </w:rPr>
        <w:t xml:space="preserve"> </w:t>
      </w:r>
      <w:r w:rsidRPr="001A3FD2">
        <w:rPr>
          <w:rFonts w:ascii="Times New Roman" w:hAnsi="Times New Roman" w:hint="eastAsia"/>
          <w:spacing w:val="6"/>
          <w:rtl/>
        </w:rPr>
        <w:t>מיום</w:t>
      </w:r>
      <w:r w:rsidRPr="001A3FD2">
        <w:rPr>
          <w:rFonts w:ascii="Times New Roman" w:hAnsi="Times New Roman"/>
          <w:spacing w:val="6"/>
          <w:rtl/>
        </w:rPr>
        <w:t xml:space="preserve"> </w:t>
      </w:r>
      <w:r w:rsidRPr="001A3FD2">
        <w:rPr>
          <w:rFonts w:ascii="Times New Roman" w:hAnsi="Times New Roman" w:hint="eastAsia"/>
          <w:spacing w:val="6"/>
          <w:rtl/>
        </w:rPr>
        <w:t>פתיחת</w:t>
      </w:r>
      <w:r w:rsidRPr="001A3FD2">
        <w:rPr>
          <w:rFonts w:ascii="Times New Roman" w:hAnsi="Times New Roman"/>
          <w:spacing w:val="6"/>
          <w:rtl/>
        </w:rPr>
        <w:t xml:space="preserve"> </w:t>
      </w:r>
      <w:r w:rsidRPr="001A3FD2">
        <w:rPr>
          <w:rFonts w:ascii="Times New Roman" w:hAnsi="Times New Roman" w:hint="eastAsia"/>
          <w:spacing w:val="6"/>
          <w:rtl/>
        </w:rPr>
        <w:t>תיבת</w:t>
      </w:r>
      <w:r w:rsidRPr="001A3FD2">
        <w:rPr>
          <w:rFonts w:ascii="Times New Roman" w:hAnsi="Times New Roman"/>
          <w:spacing w:val="6"/>
          <w:rtl/>
        </w:rPr>
        <w:t xml:space="preserve"> </w:t>
      </w:r>
      <w:r w:rsidRPr="001A3FD2">
        <w:rPr>
          <w:rFonts w:ascii="Times New Roman" w:hAnsi="Times New Roman" w:hint="eastAsia"/>
          <w:spacing w:val="6"/>
          <w:rtl/>
        </w:rPr>
        <w:t>המכרזים</w:t>
      </w:r>
      <w:r w:rsidRPr="001A3FD2">
        <w:rPr>
          <w:rFonts w:ascii="Times New Roman" w:hAnsi="Times New Roman"/>
          <w:spacing w:val="6"/>
          <w:rtl/>
        </w:rPr>
        <w:t xml:space="preserve">, </w:t>
      </w:r>
      <w:r w:rsidRPr="001A3FD2">
        <w:rPr>
          <w:rFonts w:ascii="Times New Roman" w:hAnsi="Times New Roman" w:hint="eastAsia"/>
          <w:spacing w:val="6"/>
          <w:rtl/>
        </w:rPr>
        <w:t>גם</w:t>
      </w:r>
      <w:r w:rsidRPr="001A3FD2">
        <w:rPr>
          <w:rFonts w:ascii="Times New Roman" w:hAnsi="Times New Roman"/>
          <w:spacing w:val="6"/>
          <w:rtl/>
        </w:rPr>
        <w:t xml:space="preserve"> </w:t>
      </w:r>
      <w:r w:rsidRPr="001A3FD2">
        <w:rPr>
          <w:rFonts w:ascii="Times New Roman" w:hAnsi="Times New Roman" w:hint="eastAsia"/>
          <w:spacing w:val="6"/>
          <w:rtl/>
        </w:rPr>
        <w:t>אם</w:t>
      </w:r>
      <w:r w:rsidRPr="001A3FD2">
        <w:rPr>
          <w:rFonts w:ascii="Times New Roman" w:hAnsi="Times New Roman"/>
          <w:spacing w:val="6"/>
          <w:rtl/>
        </w:rPr>
        <w:t xml:space="preserve"> </w:t>
      </w:r>
      <w:r w:rsidRPr="001A3FD2">
        <w:rPr>
          <w:rFonts w:ascii="Times New Roman" w:hAnsi="Times New Roman" w:hint="eastAsia"/>
          <w:spacing w:val="6"/>
          <w:rtl/>
        </w:rPr>
        <w:t>עד</w:t>
      </w:r>
      <w:r w:rsidRPr="001A3FD2">
        <w:rPr>
          <w:rFonts w:ascii="Times New Roman" w:hAnsi="Times New Roman"/>
          <w:spacing w:val="6"/>
          <w:rtl/>
        </w:rPr>
        <w:t xml:space="preserve"> </w:t>
      </w:r>
      <w:r w:rsidRPr="001A3FD2">
        <w:rPr>
          <w:rFonts w:ascii="Times New Roman" w:hAnsi="Times New Roman" w:hint="eastAsia"/>
          <w:spacing w:val="6"/>
          <w:rtl/>
        </w:rPr>
        <w:t>אז</w:t>
      </w:r>
      <w:r w:rsidRPr="001A3FD2">
        <w:rPr>
          <w:rFonts w:ascii="Times New Roman" w:hAnsi="Times New Roman"/>
          <w:spacing w:val="6"/>
          <w:rtl/>
        </w:rPr>
        <w:t xml:space="preserve"> </w:t>
      </w:r>
      <w:r w:rsidRPr="001A3FD2">
        <w:rPr>
          <w:rFonts w:ascii="Times New Roman" w:hAnsi="Times New Roman" w:hint="eastAsia"/>
          <w:spacing w:val="6"/>
          <w:rtl/>
        </w:rPr>
        <w:t>נקבע</w:t>
      </w:r>
      <w:r w:rsidRPr="001A3FD2">
        <w:rPr>
          <w:rFonts w:ascii="Times New Roman" w:hAnsi="Times New Roman"/>
          <w:spacing w:val="6"/>
          <w:rtl/>
        </w:rPr>
        <w:t xml:space="preserve"> </w:t>
      </w:r>
      <w:r w:rsidRPr="001A3FD2">
        <w:rPr>
          <w:rFonts w:ascii="Times New Roman" w:hAnsi="Times New Roman" w:hint="eastAsia"/>
          <w:spacing w:val="6"/>
          <w:rtl/>
        </w:rPr>
        <w:t>זוכה</w:t>
      </w:r>
      <w:r w:rsidRPr="001A3FD2">
        <w:rPr>
          <w:rFonts w:ascii="Times New Roman" w:hAnsi="Times New Roman"/>
          <w:spacing w:val="6"/>
          <w:rtl/>
        </w:rPr>
        <w:t xml:space="preserve"> </w:t>
      </w:r>
      <w:r w:rsidRPr="001A3FD2">
        <w:rPr>
          <w:rFonts w:ascii="Times New Roman" w:hAnsi="Times New Roman" w:hint="eastAsia"/>
          <w:spacing w:val="6"/>
          <w:rtl/>
        </w:rPr>
        <w:t>במכרז</w:t>
      </w:r>
      <w:r w:rsidRPr="001A3FD2">
        <w:rPr>
          <w:rFonts w:ascii="Times New Roman" w:hAnsi="Times New Roman"/>
          <w:spacing w:val="6"/>
          <w:rtl/>
        </w:rPr>
        <w:t xml:space="preserve">, </w:t>
      </w:r>
      <w:r w:rsidRPr="001A3FD2">
        <w:rPr>
          <w:rFonts w:ascii="Times New Roman" w:hAnsi="Times New Roman" w:hint="eastAsia"/>
          <w:spacing w:val="6"/>
          <w:rtl/>
        </w:rPr>
        <w:t>וזאת</w:t>
      </w:r>
      <w:r w:rsidRPr="001A3FD2">
        <w:rPr>
          <w:rFonts w:ascii="Times New Roman" w:hAnsi="Times New Roman"/>
          <w:spacing w:val="6"/>
          <w:rtl/>
        </w:rPr>
        <w:t xml:space="preserve"> </w:t>
      </w:r>
      <w:r w:rsidRPr="001A3FD2">
        <w:rPr>
          <w:rFonts w:ascii="Times New Roman" w:hAnsi="Times New Roman" w:hint="eastAsia"/>
          <w:spacing w:val="6"/>
          <w:rtl/>
        </w:rPr>
        <w:t>למקרה</w:t>
      </w:r>
      <w:r w:rsidRPr="001A3FD2">
        <w:rPr>
          <w:rFonts w:ascii="Times New Roman" w:hAnsi="Times New Roman"/>
          <w:spacing w:val="6"/>
          <w:rtl/>
        </w:rPr>
        <w:t xml:space="preserve"> </w:t>
      </w:r>
      <w:r w:rsidRPr="001A3FD2">
        <w:rPr>
          <w:rFonts w:ascii="Times New Roman" w:hAnsi="Times New Roman" w:hint="eastAsia"/>
          <w:spacing w:val="6"/>
          <w:rtl/>
        </w:rPr>
        <w:t>שהזוכה</w:t>
      </w:r>
      <w:r w:rsidRPr="001A3FD2">
        <w:rPr>
          <w:rFonts w:ascii="Times New Roman" w:hAnsi="Times New Roman"/>
          <w:spacing w:val="6"/>
          <w:rtl/>
        </w:rPr>
        <w:t xml:space="preserve"> </w:t>
      </w:r>
      <w:r w:rsidRPr="001A3FD2">
        <w:rPr>
          <w:rFonts w:ascii="Times New Roman" w:hAnsi="Times New Roman" w:hint="eastAsia"/>
          <w:spacing w:val="6"/>
          <w:rtl/>
        </w:rPr>
        <w:t>לא</w:t>
      </w:r>
      <w:r w:rsidRPr="001A3FD2">
        <w:rPr>
          <w:rFonts w:ascii="Times New Roman" w:hAnsi="Times New Roman"/>
          <w:spacing w:val="6"/>
          <w:rtl/>
        </w:rPr>
        <w:t xml:space="preserve"> </w:t>
      </w:r>
      <w:r w:rsidRPr="001A3FD2">
        <w:rPr>
          <w:rFonts w:ascii="Times New Roman" w:hAnsi="Times New Roman" w:hint="eastAsia"/>
          <w:spacing w:val="6"/>
          <w:rtl/>
        </w:rPr>
        <w:t>יעמוד</w:t>
      </w:r>
      <w:r w:rsidRPr="001A3FD2">
        <w:rPr>
          <w:rFonts w:ascii="Times New Roman" w:hAnsi="Times New Roman"/>
          <w:spacing w:val="6"/>
          <w:rtl/>
        </w:rPr>
        <w:t xml:space="preserve"> </w:t>
      </w:r>
      <w:r w:rsidRPr="001A3FD2">
        <w:rPr>
          <w:rFonts w:ascii="Times New Roman" w:hAnsi="Times New Roman" w:hint="eastAsia"/>
          <w:spacing w:val="6"/>
          <w:rtl/>
        </w:rPr>
        <w:t>בתנאי</w:t>
      </w:r>
      <w:r w:rsidRPr="001A3FD2">
        <w:rPr>
          <w:rFonts w:ascii="Times New Roman" w:hAnsi="Times New Roman"/>
          <w:spacing w:val="6"/>
          <w:rtl/>
        </w:rPr>
        <w:t xml:space="preserve"> </w:t>
      </w:r>
      <w:r w:rsidRPr="001A3FD2">
        <w:rPr>
          <w:rFonts w:ascii="Times New Roman" w:hAnsi="Times New Roman" w:hint="eastAsia"/>
          <w:spacing w:val="6"/>
          <w:rtl/>
        </w:rPr>
        <w:t>כלשהו</w:t>
      </w:r>
      <w:r w:rsidRPr="001A3FD2">
        <w:rPr>
          <w:rFonts w:ascii="Times New Roman" w:hAnsi="Times New Roman"/>
          <w:spacing w:val="6"/>
          <w:rtl/>
        </w:rPr>
        <w:t xml:space="preserve"> </w:t>
      </w:r>
      <w:r w:rsidRPr="001A3FD2">
        <w:rPr>
          <w:rFonts w:ascii="Times New Roman" w:hAnsi="Times New Roman" w:hint="eastAsia"/>
          <w:spacing w:val="6"/>
          <w:rtl/>
        </w:rPr>
        <w:t>מתנאי</w:t>
      </w:r>
      <w:r w:rsidRPr="001A3FD2">
        <w:rPr>
          <w:rFonts w:ascii="Times New Roman" w:hAnsi="Times New Roman"/>
          <w:spacing w:val="6"/>
          <w:rtl/>
        </w:rPr>
        <w:t xml:space="preserve"> </w:t>
      </w:r>
      <w:r w:rsidRPr="001A3FD2">
        <w:rPr>
          <w:rFonts w:ascii="Times New Roman" w:hAnsi="Times New Roman" w:hint="eastAsia"/>
          <w:spacing w:val="6"/>
          <w:rtl/>
        </w:rPr>
        <w:t>המכרז</w:t>
      </w:r>
      <w:r w:rsidRPr="001A3FD2">
        <w:rPr>
          <w:rFonts w:ascii="Times New Roman" w:hAnsi="Times New Roman"/>
          <w:spacing w:val="6"/>
          <w:rtl/>
        </w:rPr>
        <w:t xml:space="preserve">, </w:t>
      </w:r>
      <w:r w:rsidRPr="001A3FD2">
        <w:rPr>
          <w:rFonts w:ascii="Times New Roman" w:hAnsi="Times New Roman" w:hint="eastAsia"/>
          <w:spacing w:val="6"/>
          <w:rtl/>
        </w:rPr>
        <w:t>או</w:t>
      </w:r>
      <w:r w:rsidRPr="001A3FD2">
        <w:rPr>
          <w:rFonts w:ascii="Times New Roman" w:hAnsi="Times New Roman"/>
          <w:spacing w:val="6"/>
          <w:rtl/>
        </w:rPr>
        <w:t xml:space="preserve"> </w:t>
      </w:r>
      <w:r w:rsidRPr="001A3FD2">
        <w:rPr>
          <w:rFonts w:ascii="Times New Roman" w:hAnsi="Times New Roman" w:hint="eastAsia"/>
          <w:spacing w:val="6"/>
          <w:rtl/>
        </w:rPr>
        <w:t>הציג</w:t>
      </w:r>
      <w:r w:rsidRPr="001A3FD2">
        <w:rPr>
          <w:rFonts w:ascii="Times New Roman" w:hAnsi="Times New Roman"/>
          <w:spacing w:val="6"/>
          <w:rtl/>
        </w:rPr>
        <w:t xml:space="preserve"> </w:t>
      </w:r>
      <w:r w:rsidRPr="001A3FD2">
        <w:rPr>
          <w:rFonts w:ascii="Times New Roman" w:hAnsi="Times New Roman" w:hint="eastAsia"/>
          <w:spacing w:val="6"/>
          <w:rtl/>
        </w:rPr>
        <w:t>מצג</w:t>
      </w:r>
      <w:r w:rsidRPr="001A3FD2">
        <w:rPr>
          <w:rFonts w:ascii="Times New Roman" w:hAnsi="Times New Roman"/>
          <w:spacing w:val="6"/>
          <w:rtl/>
        </w:rPr>
        <w:t xml:space="preserve"> </w:t>
      </w:r>
      <w:r w:rsidRPr="001A3FD2">
        <w:rPr>
          <w:rFonts w:ascii="Times New Roman" w:hAnsi="Times New Roman" w:hint="eastAsia"/>
          <w:spacing w:val="6"/>
          <w:rtl/>
        </w:rPr>
        <w:t>מוטעה</w:t>
      </w:r>
      <w:r w:rsidRPr="001A3FD2">
        <w:rPr>
          <w:rFonts w:ascii="Times New Roman" w:hAnsi="Times New Roman"/>
          <w:spacing w:val="6"/>
          <w:rtl/>
        </w:rPr>
        <w:t xml:space="preserve"> </w:t>
      </w:r>
      <w:r w:rsidRPr="001A3FD2">
        <w:rPr>
          <w:rFonts w:ascii="Times New Roman" w:hAnsi="Times New Roman" w:hint="eastAsia"/>
          <w:spacing w:val="6"/>
          <w:rtl/>
        </w:rPr>
        <w:t>שהיווה</w:t>
      </w:r>
      <w:r w:rsidRPr="001A3FD2">
        <w:rPr>
          <w:rFonts w:ascii="Times New Roman" w:hAnsi="Times New Roman"/>
          <w:spacing w:val="6"/>
          <w:rtl/>
        </w:rPr>
        <w:t xml:space="preserve"> </w:t>
      </w:r>
      <w:r w:rsidRPr="001A3FD2">
        <w:rPr>
          <w:rFonts w:ascii="Times New Roman" w:hAnsi="Times New Roman" w:hint="eastAsia"/>
          <w:spacing w:val="6"/>
          <w:rtl/>
        </w:rPr>
        <w:t>שיקול</w:t>
      </w:r>
      <w:r w:rsidRPr="001A3FD2">
        <w:rPr>
          <w:rFonts w:ascii="Times New Roman" w:hAnsi="Times New Roman"/>
          <w:spacing w:val="6"/>
          <w:rtl/>
        </w:rPr>
        <w:t xml:space="preserve"> </w:t>
      </w:r>
      <w:r w:rsidRPr="001A3FD2">
        <w:rPr>
          <w:rFonts w:ascii="Times New Roman" w:hAnsi="Times New Roman" w:hint="eastAsia"/>
          <w:spacing w:val="6"/>
          <w:rtl/>
        </w:rPr>
        <w:t>לזכייתו</w:t>
      </w:r>
      <w:r w:rsidRPr="001A3FD2">
        <w:rPr>
          <w:rFonts w:ascii="Times New Roman" w:hAnsi="Times New Roman"/>
          <w:spacing w:val="6"/>
          <w:rtl/>
        </w:rPr>
        <w:t xml:space="preserve">, </w:t>
      </w:r>
      <w:r w:rsidRPr="001A3FD2">
        <w:rPr>
          <w:rFonts w:ascii="Times New Roman" w:hAnsi="Times New Roman" w:hint="eastAsia"/>
          <w:spacing w:val="6"/>
          <w:rtl/>
        </w:rPr>
        <w:t>או</w:t>
      </w:r>
      <w:r w:rsidRPr="001A3FD2">
        <w:rPr>
          <w:rFonts w:ascii="Times New Roman" w:hAnsi="Times New Roman"/>
          <w:spacing w:val="6"/>
          <w:rtl/>
        </w:rPr>
        <w:t xml:space="preserve"> </w:t>
      </w:r>
      <w:r w:rsidRPr="001A3FD2">
        <w:rPr>
          <w:rFonts w:ascii="Times New Roman" w:hAnsi="Times New Roman" w:hint="eastAsia"/>
          <w:spacing w:val="6"/>
          <w:rtl/>
        </w:rPr>
        <w:t>לא</w:t>
      </w:r>
      <w:r w:rsidRPr="001A3FD2">
        <w:rPr>
          <w:rFonts w:ascii="Times New Roman" w:hAnsi="Times New Roman"/>
          <w:spacing w:val="6"/>
          <w:rtl/>
        </w:rPr>
        <w:t xml:space="preserve"> </w:t>
      </w:r>
      <w:r w:rsidRPr="001A3FD2">
        <w:rPr>
          <w:rFonts w:ascii="Times New Roman" w:hAnsi="Times New Roman" w:hint="eastAsia"/>
          <w:spacing w:val="6"/>
          <w:rtl/>
        </w:rPr>
        <w:t>ימלא</w:t>
      </w:r>
      <w:r w:rsidRPr="001A3FD2">
        <w:rPr>
          <w:rFonts w:ascii="Times New Roman" w:hAnsi="Times New Roman"/>
          <w:spacing w:val="6"/>
          <w:rtl/>
        </w:rPr>
        <w:t xml:space="preserve"> </w:t>
      </w:r>
      <w:r w:rsidRPr="001A3FD2">
        <w:rPr>
          <w:rFonts w:ascii="Times New Roman" w:hAnsi="Times New Roman" w:hint="eastAsia"/>
          <w:spacing w:val="6"/>
          <w:rtl/>
        </w:rPr>
        <w:t>אחר</w:t>
      </w:r>
      <w:r w:rsidRPr="001A3FD2">
        <w:rPr>
          <w:rFonts w:ascii="Times New Roman" w:hAnsi="Times New Roman"/>
          <w:spacing w:val="6"/>
          <w:rtl/>
        </w:rPr>
        <w:t xml:space="preserve"> </w:t>
      </w:r>
      <w:r w:rsidRPr="001A3FD2">
        <w:rPr>
          <w:rFonts w:ascii="Times New Roman" w:hAnsi="Times New Roman" w:hint="eastAsia"/>
          <w:spacing w:val="6"/>
          <w:rtl/>
        </w:rPr>
        <w:t>ההסכם</w:t>
      </w:r>
      <w:r w:rsidRPr="001A3FD2">
        <w:rPr>
          <w:rFonts w:ascii="Times New Roman" w:hAnsi="Times New Roman"/>
          <w:spacing w:val="6"/>
          <w:rtl/>
        </w:rPr>
        <w:t xml:space="preserve"> </w:t>
      </w:r>
      <w:r w:rsidRPr="001A3FD2">
        <w:rPr>
          <w:rFonts w:ascii="Times New Roman" w:hAnsi="Times New Roman" w:hint="eastAsia"/>
          <w:spacing w:val="6"/>
          <w:rtl/>
        </w:rPr>
        <w:t>שחתום</w:t>
      </w:r>
      <w:r w:rsidRPr="001A3FD2">
        <w:rPr>
          <w:rFonts w:ascii="Times New Roman" w:hAnsi="Times New Roman"/>
          <w:spacing w:val="6"/>
          <w:rtl/>
        </w:rPr>
        <w:t xml:space="preserve"> </w:t>
      </w:r>
      <w:r w:rsidRPr="001A3FD2">
        <w:rPr>
          <w:rFonts w:ascii="Times New Roman" w:hAnsi="Times New Roman" w:hint="eastAsia"/>
          <w:spacing w:val="6"/>
          <w:rtl/>
        </w:rPr>
        <w:t>עם</w:t>
      </w:r>
      <w:r w:rsidRPr="001A3FD2">
        <w:rPr>
          <w:rFonts w:ascii="Times New Roman" w:hAnsi="Times New Roman"/>
          <w:spacing w:val="6"/>
          <w:rtl/>
        </w:rPr>
        <w:t xml:space="preserve"> </w:t>
      </w:r>
      <w:r w:rsidRPr="001A3FD2">
        <w:rPr>
          <w:rFonts w:ascii="Times New Roman" w:hAnsi="Times New Roman" w:hint="eastAsia"/>
          <w:spacing w:val="6"/>
          <w:rtl/>
        </w:rPr>
        <w:t>ה</w:t>
      </w:r>
      <w:r w:rsidR="003F72D3">
        <w:rPr>
          <w:rFonts w:ascii="Times New Roman" w:hAnsi="Times New Roman" w:hint="cs"/>
          <w:spacing w:val="6"/>
          <w:rtl/>
        </w:rPr>
        <w:t>מזמין</w:t>
      </w:r>
      <w:r w:rsidRPr="001A3FD2">
        <w:rPr>
          <w:rFonts w:ascii="Times New Roman" w:hAnsi="Times New Roman"/>
          <w:spacing w:val="6"/>
          <w:rtl/>
        </w:rPr>
        <w:t xml:space="preserve">, </w:t>
      </w:r>
      <w:r w:rsidRPr="001A3FD2">
        <w:rPr>
          <w:rFonts w:ascii="Times New Roman" w:hAnsi="Times New Roman" w:hint="eastAsia"/>
          <w:spacing w:val="6"/>
          <w:rtl/>
        </w:rPr>
        <w:t>מכל</w:t>
      </w:r>
      <w:r w:rsidRPr="001A3FD2">
        <w:rPr>
          <w:rFonts w:ascii="Times New Roman" w:hAnsi="Times New Roman"/>
          <w:spacing w:val="6"/>
          <w:rtl/>
        </w:rPr>
        <w:t xml:space="preserve"> </w:t>
      </w:r>
      <w:r w:rsidRPr="001A3FD2">
        <w:rPr>
          <w:rFonts w:ascii="Times New Roman" w:hAnsi="Times New Roman" w:hint="eastAsia"/>
          <w:spacing w:val="6"/>
          <w:rtl/>
        </w:rPr>
        <w:t>סיבה</w:t>
      </w:r>
      <w:r w:rsidRPr="001A3FD2">
        <w:rPr>
          <w:rFonts w:ascii="Times New Roman" w:hAnsi="Times New Roman"/>
          <w:spacing w:val="6"/>
          <w:rtl/>
        </w:rPr>
        <w:t xml:space="preserve"> </w:t>
      </w:r>
      <w:r w:rsidRPr="001A3FD2">
        <w:rPr>
          <w:rFonts w:ascii="Times New Roman" w:hAnsi="Times New Roman" w:hint="eastAsia"/>
          <w:spacing w:val="6"/>
          <w:rtl/>
        </w:rPr>
        <w:t>שהיא</w:t>
      </w:r>
      <w:r w:rsidRPr="001A3FD2">
        <w:rPr>
          <w:rFonts w:ascii="Times New Roman" w:hAnsi="Times New Roman"/>
          <w:spacing w:val="6"/>
          <w:rtl/>
        </w:rPr>
        <w:t xml:space="preserve"> </w:t>
      </w:r>
      <w:r w:rsidRPr="001A3FD2">
        <w:rPr>
          <w:rFonts w:ascii="Times New Roman" w:hAnsi="Times New Roman" w:hint="eastAsia"/>
          <w:spacing w:val="6"/>
          <w:rtl/>
        </w:rPr>
        <w:t>וההסכם</w:t>
      </w:r>
      <w:r w:rsidRPr="001A3FD2">
        <w:rPr>
          <w:rFonts w:ascii="Times New Roman" w:hAnsi="Times New Roman"/>
          <w:spacing w:val="6"/>
          <w:rtl/>
        </w:rPr>
        <w:t xml:space="preserve"> </w:t>
      </w:r>
      <w:r w:rsidRPr="001A3FD2">
        <w:rPr>
          <w:rFonts w:ascii="Times New Roman" w:hAnsi="Times New Roman" w:hint="eastAsia"/>
          <w:spacing w:val="6"/>
          <w:rtl/>
        </w:rPr>
        <w:t>יבוטל</w:t>
      </w:r>
      <w:r w:rsidRPr="001A3FD2">
        <w:rPr>
          <w:rFonts w:ascii="Times New Roman" w:hAnsi="Times New Roman"/>
          <w:spacing w:val="6"/>
          <w:rtl/>
        </w:rPr>
        <w:t>.</w:t>
      </w:r>
    </w:p>
    <w:p w:rsidR="00AF60A0" w:rsidRDefault="00AF60A0" w:rsidP="000D01F6">
      <w:pPr>
        <w:spacing w:line="360" w:lineRule="auto"/>
        <w:ind w:left="1418"/>
        <w:jc w:val="both"/>
        <w:rPr>
          <w:rtl/>
        </w:rPr>
      </w:pPr>
    </w:p>
    <w:p w:rsidR="00AB7CE0" w:rsidRPr="001A3FD2" w:rsidRDefault="00AB7CE0" w:rsidP="000D01F6">
      <w:pPr>
        <w:numPr>
          <w:ilvl w:val="0"/>
          <w:numId w:val="1"/>
        </w:numPr>
        <w:spacing w:line="360" w:lineRule="auto"/>
        <w:jc w:val="both"/>
        <w:rPr>
          <w:b/>
          <w:bCs/>
          <w:u w:val="single"/>
        </w:rPr>
      </w:pPr>
      <w:r w:rsidRPr="001A3FD2">
        <w:rPr>
          <w:rFonts w:hint="eastAsia"/>
          <w:b/>
          <w:bCs/>
          <w:u w:val="single"/>
          <w:rtl/>
        </w:rPr>
        <w:t>הודעת</w:t>
      </w:r>
      <w:r w:rsidRPr="001A3FD2">
        <w:rPr>
          <w:b/>
          <w:bCs/>
          <w:u w:val="single"/>
          <w:rtl/>
        </w:rPr>
        <w:t xml:space="preserve"> </w:t>
      </w:r>
      <w:r w:rsidRPr="001A3FD2">
        <w:rPr>
          <w:rFonts w:hint="eastAsia"/>
          <w:b/>
          <w:bCs/>
          <w:u w:val="single"/>
          <w:rtl/>
        </w:rPr>
        <w:t>הזכייה</w:t>
      </w:r>
    </w:p>
    <w:p w:rsidR="00AB7CE0" w:rsidRPr="001A3FD2" w:rsidRDefault="00AB7CE0" w:rsidP="000D01F6">
      <w:pPr>
        <w:numPr>
          <w:ilvl w:val="1"/>
          <w:numId w:val="1"/>
        </w:numPr>
        <w:spacing w:line="360" w:lineRule="auto"/>
        <w:jc w:val="both"/>
        <w:rPr>
          <w:rFonts w:ascii="Calibri" w:hAnsi="Calibri"/>
        </w:rPr>
      </w:pPr>
      <w:r w:rsidRPr="001A3FD2">
        <w:rPr>
          <w:rFonts w:ascii="Calibri" w:hAnsi="Calibri"/>
          <w:rtl/>
        </w:rPr>
        <w:t>הודעת הזכייה במכרז תהא בכתב, חתומה על ידי המוסמך לכך מטעם ועדת המכרזים, ותחייב את ה</w:t>
      </w:r>
      <w:r w:rsidR="003F72D3">
        <w:rPr>
          <w:rFonts w:ascii="Calibri" w:hAnsi="Calibri" w:hint="cs"/>
          <w:rtl/>
        </w:rPr>
        <w:t>מזמין</w:t>
      </w:r>
      <w:r w:rsidRPr="001A3FD2">
        <w:rPr>
          <w:rFonts w:ascii="Calibri" w:hAnsi="Calibri"/>
          <w:rtl/>
        </w:rPr>
        <w:t xml:space="preserve"> ואת המציע. שום הודעה אחרת, בין בכתב ובין בע"פ, לא תחייב את ה</w:t>
      </w:r>
      <w:r w:rsidR="003F72D3">
        <w:rPr>
          <w:rFonts w:ascii="Calibri" w:hAnsi="Calibri" w:hint="cs"/>
          <w:rtl/>
        </w:rPr>
        <w:t>מזמין</w:t>
      </w:r>
      <w:r w:rsidRPr="001A3FD2">
        <w:rPr>
          <w:rFonts w:ascii="Calibri" w:hAnsi="Calibri"/>
          <w:rtl/>
        </w:rPr>
        <w:t xml:space="preserve"> או תהווה טענת השתק או מניעות </w:t>
      </w:r>
      <w:r w:rsidR="003F72D3">
        <w:rPr>
          <w:rFonts w:ascii="Calibri" w:hAnsi="Calibri" w:hint="cs"/>
          <w:rtl/>
        </w:rPr>
        <w:t>של המזמין.</w:t>
      </w:r>
    </w:p>
    <w:p w:rsidR="00AB7CE0" w:rsidRPr="001A3FD2" w:rsidRDefault="00AB7CE0" w:rsidP="000D01F6">
      <w:pPr>
        <w:numPr>
          <w:ilvl w:val="1"/>
          <w:numId w:val="1"/>
        </w:numPr>
        <w:spacing w:line="360" w:lineRule="auto"/>
        <w:jc w:val="both"/>
        <w:rPr>
          <w:rFonts w:ascii="Calibri" w:hAnsi="Calibri"/>
        </w:rPr>
      </w:pPr>
      <w:r w:rsidRPr="001A3FD2">
        <w:rPr>
          <w:rFonts w:ascii="Calibri" w:hAnsi="Calibri"/>
          <w:rtl/>
        </w:rPr>
        <w:t xml:space="preserve">מובהר בזה כי לא יראו את הודעת הזכייה כקיבול הצעת הזוכה, והקיבול יעשה רק עם חתימת </w:t>
      </w:r>
      <w:r w:rsidR="003F72D3">
        <w:rPr>
          <w:rFonts w:ascii="Calibri" w:hAnsi="Calibri" w:hint="cs"/>
          <w:rtl/>
        </w:rPr>
        <w:t>המזמין</w:t>
      </w:r>
      <w:r w:rsidRPr="001A3FD2">
        <w:rPr>
          <w:rFonts w:ascii="Calibri" w:hAnsi="Calibri"/>
          <w:rtl/>
        </w:rPr>
        <w:t xml:space="preserve"> על ההסכם. </w:t>
      </w:r>
    </w:p>
    <w:p w:rsidR="00AB7CE0" w:rsidRPr="001A3FD2" w:rsidRDefault="00AB7CE0" w:rsidP="000D01F6">
      <w:pPr>
        <w:numPr>
          <w:ilvl w:val="1"/>
          <w:numId w:val="1"/>
        </w:numPr>
        <w:spacing w:line="360" w:lineRule="auto"/>
        <w:jc w:val="both"/>
        <w:rPr>
          <w:rFonts w:ascii="Calibri" w:hAnsi="Calibri"/>
        </w:rPr>
      </w:pPr>
      <w:r w:rsidRPr="001A3FD2">
        <w:rPr>
          <w:rFonts w:ascii="Calibri" w:hAnsi="Calibri"/>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rsidR="00AB7CE0" w:rsidRPr="001A3FD2" w:rsidRDefault="00AB7CE0" w:rsidP="000D01F6">
      <w:pPr>
        <w:widowControl w:val="0"/>
        <w:tabs>
          <w:tab w:val="left" w:pos="985"/>
        </w:tabs>
        <w:spacing w:line="360" w:lineRule="auto"/>
        <w:ind w:left="1296"/>
        <w:jc w:val="both"/>
      </w:pPr>
    </w:p>
    <w:p w:rsidR="00AB7CE0" w:rsidRPr="001A3FD2" w:rsidRDefault="00AB7CE0" w:rsidP="000D01F6">
      <w:pPr>
        <w:numPr>
          <w:ilvl w:val="0"/>
          <w:numId w:val="1"/>
        </w:numPr>
        <w:spacing w:line="360" w:lineRule="auto"/>
        <w:jc w:val="both"/>
        <w:rPr>
          <w:b/>
          <w:bCs/>
          <w:u w:val="single"/>
        </w:rPr>
      </w:pPr>
      <w:r w:rsidRPr="001A3FD2">
        <w:rPr>
          <w:rFonts w:hint="eastAsia"/>
          <w:b/>
          <w:bCs/>
          <w:u w:val="single"/>
          <w:rtl/>
        </w:rPr>
        <w:t>התחייבויות</w:t>
      </w:r>
      <w:r w:rsidRPr="001A3FD2">
        <w:rPr>
          <w:b/>
          <w:bCs/>
          <w:u w:val="single"/>
          <w:rtl/>
        </w:rPr>
        <w:t xml:space="preserve"> </w:t>
      </w:r>
      <w:r w:rsidRPr="001A3FD2">
        <w:rPr>
          <w:rFonts w:hint="eastAsia"/>
          <w:b/>
          <w:bCs/>
          <w:u w:val="single"/>
          <w:rtl/>
        </w:rPr>
        <w:t>ופעילויות</w:t>
      </w:r>
      <w:r w:rsidRPr="001A3FD2">
        <w:rPr>
          <w:b/>
          <w:bCs/>
          <w:u w:val="single"/>
          <w:rtl/>
        </w:rPr>
        <w:t xml:space="preserve"> </w:t>
      </w:r>
      <w:r w:rsidRPr="001A3FD2">
        <w:rPr>
          <w:rFonts w:hint="eastAsia"/>
          <w:b/>
          <w:bCs/>
          <w:u w:val="single"/>
          <w:rtl/>
        </w:rPr>
        <w:t>הנדרשות</w:t>
      </w:r>
      <w:r w:rsidRPr="001A3FD2">
        <w:rPr>
          <w:b/>
          <w:bCs/>
          <w:u w:val="single"/>
          <w:rtl/>
        </w:rPr>
        <w:t xml:space="preserve"> </w:t>
      </w:r>
      <w:r w:rsidRPr="001A3FD2">
        <w:rPr>
          <w:rFonts w:hint="eastAsia"/>
          <w:b/>
          <w:bCs/>
          <w:u w:val="single"/>
          <w:rtl/>
        </w:rPr>
        <w:t>מהזוכה</w:t>
      </w:r>
      <w:r w:rsidRPr="001A3FD2">
        <w:rPr>
          <w:b/>
          <w:bCs/>
          <w:u w:val="single"/>
          <w:rtl/>
        </w:rPr>
        <w:t xml:space="preserve"> </w:t>
      </w:r>
      <w:r w:rsidRPr="001A3FD2">
        <w:rPr>
          <w:rFonts w:hint="eastAsia"/>
          <w:b/>
          <w:bCs/>
          <w:u w:val="single"/>
          <w:rtl/>
        </w:rPr>
        <w:t>במכרז</w:t>
      </w:r>
    </w:p>
    <w:p w:rsidR="00AB7CE0" w:rsidRPr="001A3FD2" w:rsidRDefault="00AB7CE0" w:rsidP="000D01F6">
      <w:pPr>
        <w:numPr>
          <w:ilvl w:val="1"/>
          <w:numId w:val="1"/>
        </w:numPr>
        <w:spacing w:line="360" w:lineRule="auto"/>
        <w:jc w:val="both"/>
        <w:rPr>
          <w:rFonts w:ascii="Calibri" w:hAnsi="Calibri"/>
        </w:rPr>
      </w:pPr>
      <w:bookmarkStart w:id="124" w:name="_Ref162258194"/>
      <w:r w:rsidRPr="001A3FD2">
        <w:rPr>
          <w:rFonts w:ascii="Calibri" w:hAnsi="Calibri"/>
          <w:rtl/>
        </w:rPr>
        <w:t>עם הזוכה ייחתם הסכם בנוסח ההסכם הרצ"ב</w:t>
      </w:r>
      <w:r w:rsidRPr="001A3FD2">
        <w:rPr>
          <w:rFonts w:ascii="Calibri" w:hAnsi="Calibri" w:hint="cs"/>
          <w:rtl/>
        </w:rPr>
        <w:t xml:space="preserve"> כ</w:t>
      </w:r>
      <w:r>
        <w:rPr>
          <w:rFonts w:ascii="Calibri" w:hAnsi="Calibri" w:hint="cs"/>
          <w:rtl/>
        </w:rPr>
        <w:t>חלק</w:t>
      </w:r>
      <w:r w:rsidRPr="001A3FD2">
        <w:rPr>
          <w:rFonts w:ascii="Calibri" w:hAnsi="Calibri" w:hint="cs"/>
          <w:rtl/>
        </w:rPr>
        <w:t xml:space="preserve"> ג'</w:t>
      </w:r>
      <w:r w:rsidRPr="001A3FD2">
        <w:rPr>
          <w:rFonts w:ascii="Calibri" w:hAnsi="Calibri"/>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w:t>
      </w:r>
      <w:r w:rsidR="003F72D3">
        <w:rPr>
          <w:rFonts w:ascii="Calibri" w:hAnsi="Calibri" w:hint="cs"/>
          <w:rtl/>
        </w:rPr>
        <w:t>יהיה המזמין רשאי</w:t>
      </w:r>
      <w:r w:rsidRPr="001A3FD2">
        <w:rPr>
          <w:rFonts w:ascii="Calibri" w:hAnsi="Calibri"/>
          <w:rtl/>
        </w:rPr>
        <w:t xml:space="preserve"> לבטל את זכייתו.</w:t>
      </w:r>
      <w:bookmarkEnd w:id="124"/>
    </w:p>
    <w:p w:rsidR="00AB7CE0" w:rsidRPr="001A3FD2" w:rsidRDefault="00AB7CE0" w:rsidP="000D01F6">
      <w:pPr>
        <w:tabs>
          <w:tab w:val="left" w:pos="985"/>
        </w:tabs>
        <w:spacing w:line="360" w:lineRule="auto"/>
        <w:ind w:left="1418"/>
        <w:jc w:val="both"/>
        <w:rPr>
          <w:rFonts w:ascii="Calibri" w:hAnsi="Calibri"/>
          <w:rtl/>
        </w:rPr>
      </w:pPr>
      <w:r w:rsidRPr="001A3FD2">
        <w:rPr>
          <w:rFonts w:ascii="Calibri" w:hAnsi="Calibri" w:hint="cs"/>
          <w:rtl/>
        </w:rPr>
        <w:t>במסגרת זו יחתום הזוכה על הסכם עובדה בפורטל הספקים, בהתאם להוראת התכ"ם 7.7.1.1.</w:t>
      </w:r>
    </w:p>
    <w:p w:rsidR="00AB7CE0" w:rsidRPr="0046028C" w:rsidRDefault="00AB7CE0" w:rsidP="000D01F6">
      <w:pPr>
        <w:numPr>
          <w:ilvl w:val="1"/>
          <w:numId w:val="1"/>
        </w:numPr>
        <w:spacing w:line="360" w:lineRule="auto"/>
        <w:jc w:val="both"/>
        <w:rPr>
          <w:rFonts w:ascii="Calibri" w:hAnsi="Calibri"/>
        </w:rPr>
      </w:pPr>
      <w:bookmarkStart w:id="125" w:name="_Ref207687004"/>
      <w:r w:rsidRPr="0046028C">
        <w:rPr>
          <w:rFonts w:ascii="Calibri" w:hAnsi="Calibri"/>
          <w:rtl/>
        </w:rPr>
        <w:t xml:space="preserve">הזוכה במכרז יידרש להפקיד אצל נציג </w:t>
      </w:r>
      <w:r w:rsidR="003F72D3" w:rsidRPr="0046028C">
        <w:rPr>
          <w:rFonts w:ascii="Calibri" w:hAnsi="Calibri" w:hint="cs"/>
          <w:rtl/>
        </w:rPr>
        <w:t>המזמין</w:t>
      </w:r>
      <w:r w:rsidRPr="0046028C">
        <w:rPr>
          <w:rFonts w:ascii="Calibri" w:hAnsi="Calibri"/>
          <w:rtl/>
        </w:rPr>
        <w:t>, תוך 14 ימים, ערבות לביצוע בנוסח נספח ג'</w:t>
      </w:r>
      <w:r w:rsidRPr="0046028C">
        <w:rPr>
          <w:rFonts w:ascii="Calibri" w:hAnsi="Calibri" w:hint="cs"/>
          <w:rtl/>
        </w:rPr>
        <w:t>1</w:t>
      </w:r>
      <w:r w:rsidRPr="0046028C">
        <w:rPr>
          <w:rFonts w:ascii="Calibri" w:hAnsi="Calibri"/>
          <w:rtl/>
        </w:rPr>
        <w:t xml:space="preserve">. הערבות תהיה בגובה </w:t>
      </w:r>
      <w:r w:rsidR="00AF60A0" w:rsidRPr="0046028C">
        <w:rPr>
          <w:rFonts w:ascii="Calibri" w:hAnsi="Calibri" w:hint="cs"/>
          <w:rtl/>
        </w:rPr>
        <w:t>40</w:t>
      </w:r>
      <w:r w:rsidRPr="0046028C">
        <w:rPr>
          <w:rFonts w:ascii="Calibri" w:hAnsi="Calibri"/>
          <w:rtl/>
        </w:rPr>
        <w:t>,000 ₪ כולל מע"</w:t>
      </w:r>
      <w:r w:rsidRPr="0046028C">
        <w:rPr>
          <w:rFonts w:ascii="Calibri" w:hAnsi="Calibri" w:hint="cs"/>
          <w:rtl/>
        </w:rPr>
        <w:t>מ</w:t>
      </w:r>
      <w:r w:rsidRPr="0046028C">
        <w:rPr>
          <w:rFonts w:ascii="Calibri" w:hAnsi="Calibri"/>
          <w:rtl/>
        </w:rPr>
        <w:t xml:space="preserve"> </w:t>
      </w:r>
      <w:bookmarkEnd w:id="125"/>
      <w:r w:rsidRPr="0046028C">
        <w:rPr>
          <w:rFonts w:ascii="Calibri" w:hAnsi="Calibri"/>
          <w:rtl/>
        </w:rPr>
        <w:t>ותהיה בתוקף למשך תקופת ההתקשרות ועוד שלושה</w:t>
      </w:r>
      <w:r w:rsidR="00BD5B78" w:rsidRPr="0046028C">
        <w:rPr>
          <w:rFonts w:ascii="Calibri" w:hAnsi="Calibri" w:hint="cs"/>
          <w:rtl/>
        </w:rPr>
        <w:t xml:space="preserve"> (3)</w:t>
      </w:r>
      <w:r w:rsidRPr="0046028C">
        <w:rPr>
          <w:rFonts w:ascii="Calibri" w:hAnsi="Calibri"/>
          <w:rtl/>
        </w:rPr>
        <w:t xml:space="preserve"> חודשים.</w:t>
      </w:r>
    </w:p>
    <w:p w:rsidR="00AB7CE0" w:rsidRPr="0046028C" w:rsidRDefault="00AB7CE0" w:rsidP="000D01F6">
      <w:pPr>
        <w:numPr>
          <w:ilvl w:val="1"/>
          <w:numId w:val="1"/>
        </w:numPr>
        <w:spacing w:line="360" w:lineRule="auto"/>
        <w:jc w:val="both"/>
        <w:rPr>
          <w:rFonts w:ascii="Calibri" w:hAnsi="Calibri"/>
          <w:rtl/>
        </w:rPr>
      </w:pPr>
      <w:r w:rsidRPr="0046028C">
        <w:rPr>
          <w:rFonts w:ascii="Calibri" w:hAnsi="Calibri"/>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AB7CE0" w:rsidRPr="0046028C" w:rsidRDefault="00AB7CE0" w:rsidP="000D01F6">
      <w:pPr>
        <w:numPr>
          <w:ilvl w:val="1"/>
          <w:numId w:val="1"/>
        </w:numPr>
        <w:spacing w:line="360" w:lineRule="auto"/>
        <w:jc w:val="both"/>
        <w:rPr>
          <w:rFonts w:ascii="Calibri" w:hAnsi="Calibri"/>
          <w:rtl/>
        </w:rPr>
      </w:pPr>
      <w:r w:rsidRPr="0046028C">
        <w:rPr>
          <w:rFonts w:ascii="Calibri" w:hAnsi="Calibri"/>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למציע הודעה בה נדרש לתקן את המעוות והספק לא תיקן את המעוות בהתאם להודעה תוך הזמן שנקבע בהודעה. אין בסעיף זה כדי לגרוע מזכויות הצדדים על פי כל דין.</w:t>
      </w:r>
    </w:p>
    <w:p w:rsidR="00AB7CE0" w:rsidRPr="0046028C" w:rsidRDefault="00AB7CE0" w:rsidP="000D01F6">
      <w:pPr>
        <w:numPr>
          <w:ilvl w:val="1"/>
          <w:numId w:val="1"/>
        </w:numPr>
        <w:spacing w:line="360" w:lineRule="auto"/>
        <w:jc w:val="both"/>
        <w:rPr>
          <w:rFonts w:ascii="Calibri" w:hAnsi="Calibri"/>
        </w:rPr>
      </w:pPr>
      <w:r w:rsidRPr="0046028C">
        <w:rPr>
          <w:rFonts w:ascii="Calibri" w:hAnsi="Calibri"/>
          <w:rtl/>
        </w:rPr>
        <w:t>המשרד יהיה רשאי לחלט את הערבות, כולה או חלקה, אם סבר המשרד כי הספק לא מילא את התחייבויותיו לפי הסכם זה.</w:t>
      </w:r>
    </w:p>
    <w:p w:rsidR="00AB7CE0" w:rsidRPr="0046028C" w:rsidRDefault="00AB7CE0" w:rsidP="000D01F6">
      <w:pPr>
        <w:numPr>
          <w:ilvl w:val="1"/>
          <w:numId w:val="1"/>
        </w:numPr>
        <w:spacing w:line="360" w:lineRule="auto"/>
        <w:jc w:val="both"/>
        <w:rPr>
          <w:rFonts w:ascii="Calibri" w:hAnsi="Calibri"/>
          <w:rtl/>
        </w:rPr>
      </w:pPr>
      <w:r w:rsidRPr="0046028C">
        <w:rPr>
          <w:rFonts w:ascii="Calibri" w:hAnsi="Calibri"/>
          <w:rtl/>
        </w:rPr>
        <w:t>הספק יגיש למשרד את הערבות הנ"ל, בצירוף הסכם חתום ע"י המורשים מטעמו, תוך שבוע מקבלת ההסכם החתום בראשי תיבות ע"י המורשים מטעם המשרד.</w:t>
      </w:r>
    </w:p>
    <w:p w:rsidR="00AB7CE0" w:rsidRPr="0046028C" w:rsidRDefault="00AB7CE0" w:rsidP="000D01F6">
      <w:pPr>
        <w:numPr>
          <w:ilvl w:val="1"/>
          <w:numId w:val="1"/>
        </w:numPr>
        <w:spacing w:line="360" w:lineRule="auto"/>
        <w:jc w:val="both"/>
        <w:rPr>
          <w:rFonts w:ascii="Calibri" w:hAnsi="Calibri"/>
        </w:rPr>
      </w:pPr>
      <w:r w:rsidRPr="0046028C">
        <w:rPr>
          <w:rFonts w:ascii="Calibri" w:hAnsi="Calibri"/>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w:t>
      </w:r>
      <w:r w:rsidR="009C096C" w:rsidRPr="0046028C">
        <w:rPr>
          <w:rFonts w:ascii="Calibri" w:hAnsi="Calibri" w:hint="cs"/>
          <w:rtl/>
        </w:rPr>
        <w:t>90</w:t>
      </w:r>
      <w:r w:rsidR="009C096C" w:rsidRPr="0046028C">
        <w:rPr>
          <w:rFonts w:ascii="Calibri" w:hAnsi="Calibri"/>
          <w:rtl/>
        </w:rPr>
        <w:t xml:space="preserve"> </w:t>
      </w:r>
      <w:r w:rsidRPr="0046028C">
        <w:rPr>
          <w:rFonts w:ascii="Calibri" w:hAnsi="Calibri"/>
          <w:rtl/>
        </w:rPr>
        <w:t xml:space="preserve">יום והוראות חוזה זה יחולו עליה, בשינויים המחויבים לפי העניין. </w:t>
      </w:r>
    </w:p>
    <w:p w:rsidR="000F26F0" w:rsidRPr="0046028C" w:rsidRDefault="000F26F0" w:rsidP="000D01F6">
      <w:pPr>
        <w:numPr>
          <w:ilvl w:val="1"/>
          <w:numId w:val="1"/>
        </w:numPr>
        <w:spacing w:line="360" w:lineRule="auto"/>
        <w:jc w:val="both"/>
        <w:rPr>
          <w:rFonts w:ascii="Calibri" w:hAnsi="Calibri"/>
        </w:rPr>
      </w:pPr>
      <w:bookmarkStart w:id="126" w:name="_Ref20661624"/>
      <w:r w:rsidRPr="0046028C">
        <w:rPr>
          <w:rFonts w:ascii="Calibri" w:hAnsi="Calibri" w:hint="cs"/>
          <w:rtl/>
        </w:rPr>
        <w:t>המשרד ש</w:t>
      </w:r>
      <w:r w:rsidRPr="0046028C">
        <w:rPr>
          <w:rFonts w:ascii="Calibri" w:hAnsi="Calibri"/>
          <w:rtl/>
        </w:rPr>
        <w:t>ומר לעצמ</w:t>
      </w:r>
      <w:r w:rsidRPr="0046028C">
        <w:rPr>
          <w:rFonts w:ascii="Calibri" w:hAnsi="Calibri" w:hint="cs"/>
          <w:rtl/>
        </w:rPr>
        <w:t>ו</w:t>
      </w:r>
      <w:r w:rsidRPr="0046028C">
        <w:rPr>
          <w:rFonts w:ascii="Calibri" w:hAnsi="Calibri"/>
          <w:rtl/>
        </w:rPr>
        <w:t xml:space="preserve"> את הזכות לקבל מהספק אישור על קיום ביטוח או העתקי פוליסות, לפי דרישה.</w:t>
      </w:r>
    </w:p>
    <w:p w:rsidR="00AB7CE0" w:rsidRPr="0046028C" w:rsidRDefault="00AB7CE0" w:rsidP="000D01F6">
      <w:pPr>
        <w:numPr>
          <w:ilvl w:val="1"/>
          <w:numId w:val="1"/>
        </w:numPr>
        <w:spacing w:line="360" w:lineRule="auto"/>
        <w:jc w:val="both"/>
        <w:rPr>
          <w:rFonts w:ascii="Calibri" w:hAnsi="Calibri"/>
          <w:rtl/>
        </w:rPr>
      </w:pPr>
      <w:bookmarkStart w:id="127" w:name="_Ref23757629"/>
      <w:r w:rsidRPr="0046028C">
        <w:rPr>
          <w:rFonts w:ascii="Calibri" w:hAnsi="Calibri"/>
          <w:rtl/>
        </w:rPr>
        <w:t xml:space="preserve">הזוכה במכרז יידרש לחתום על התחייבות לשמירת סודיות (נספח </w:t>
      </w:r>
      <w:r w:rsidR="00FF3612" w:rsidRPr="0046028C">
        <w:rPr>
          <w:rFonts w:ascii="Calibri" w:hAnsi="Calibri" w:hint="cs"/>
          <w:rtl/>
        </w:rPr>
        <w:t>ב</w:t>
      </w:r>
      <w:r w:rsidRPr="0046028C">
        <w:rPr>
          <w:rFonts w:ascii="Calibri" w:hAnsi="Calibri"/>
          <w:rtl/>
        </w:rPr>
        <w:t>'</w:t>
      </w:r>
      <w:r w:rsidR="00FF3612" w:rsidRPr="0046028C">
        <w:rPr>
          <w:rFonts w:ascii="Calibri" w:hAnsi="Calibri" w:hint="cs"/>
          <w:rtl/>
        </w:rPr>
        <w:t>8</w:t>
      </w:r>
      <w:r w:rsidRPr="0046028C">
        <w:rPr>
          <w:rFonts w:ascii="Calibri" w:hAnsi="Calibri"/>
          <w:rtl/>
        </w:rPr>
        <w:t xml:space="preserve">) ותצהיר בנושא היעדר ניגוד עניינים (נספח </w:t>
      </w:r>
      <w:bookmarkEnd w:id="126"/>
      <w:r w:rsidR="00FF3612" w:rsidRPr="0046028C">
        <w:rPr>
          <w:rFonts w:ascii="Calibri" w:hAnsi="Calibri" w:hint="cs"/>
          <w:rtl/>
        </w:rPr>
        <w:t>ב'7).</w:t>
      </w:r>
      <w:bookmarkEnd w:id="127"/>
    </w:p>
    <w:p w:rsidR="00AB7CE0" w:rsidRPr="0046028C" w:rsidRDefault="00AB7CE0" w:rsidP="000D01F6">
      <w:pPr>
        <w:numPr>
          <w:ilvl w:val="1"/>
          <w:numId w:val="1"/>
        </w:numPr>
        <w:spacing w:line="360" w:lineRule="auto"/>
        <w:jc w:val="both"/>
        <w:rPr>
          <w:rFonts w:ascii="Calibri" w:hAnsi="Calibri"/>
        </w:rPr>
      </w:pPr>
      <w:bookmarkStart w:id="128" w:name="_Ref287955945"/>
      <w:r w:rsidRPr="0046028C">
        <w:rPr>
          <w:rFonts w:ascii="Calibri" w:hAnsi="Calibri"/>
          <w:rtl/>
        </w:rPr>
        <w:t>מילוי דרישות סעיפים ‏</w:t>
      </w:r>
      <w:r w:rsidRPr="0046028C">
        <w:rPr>
          <w:rFonts w:ascii="Calibri" w:hAnsi="Calibri"/>
        </w:rPr>
        <w:fldChar w:fldCharType="begin"/>
      </w:r>
      <w:r w:rsidRPr="0046028C">
        <w:rPr>
          <w:rFonts w:ascii="Calibri" w:hAnsi="Calibri"/>
        </w:rPr>
        <w:instrText xml:space="preserve"> REF _Ref162258194 \r \h  \* MERGEFORMAT </w:instrText>
      </w:r>
      <w:r w:rsidRPr="0046028C">
        <w:rPr>
          <w:rFonts w:ascii="Calibri" w:hAnsi="Calibri"/>
        </w:rPr>
      </w:r>
      <w:r w:rsidRPr="0046028C">
        <w:rPr>
          <w:rFonts w:ascii="Calibri" w:hAnsi="Calibri"/>
        </w:rPr>
        <w:fldChar w:fldCharType="separate"/>
      </w:r>
      <w:r w:rsidR="002012C6" w:rsidRPr="0046028C">
        <w:rPr>
          <w:rFonts w:ascii="Calibri" w:hAnsi="Calibri"/>
          <w:cs/>
        </w:rPr>
        <w:t>‎</w:t>
      </w:r>
      <w:r w:rsidR="002012C6" w:rsidRPr="0046028C">
        <w:rPr>
          <w:rFonts w:ascii="Calibri" w:hAnsi="Calibri"/>
        </w:rPr>
        <w:t>19.1</w:t>
      </w:r>
      <w:r w:rsidRPr="0046028C">
        <w:rPr>
          <w:rFonts w:ascii="Calibri" w:hAnsi="Calibri"/>
        </w:rPr>
        <w:fldChar w:fldCharType="end"/>
      </w:r>
      <w:r w:rsidRPr="0046028C">
        <w:rPr>
          <w:rFonts w:ascii="Calibri" w:hAnsi="Calibri"/>
          <w:rtl/>
        </w:rPr>
        <w:t>-</w:t>
      </w:r>
      <w:r w:rsidR="00181B31" w:rsidRPr="0046028C">
        <w:rPr>
          <w:rFonts w:ascii="Calibri" w:hAnsi="Calibri"/>
        </w:rPr>
        <w:t xml:space="preserve"> </w:t>
      </w:r>
      <w:r w:rsidR="00181B31" w:rsidRPr="0046028C">
        <w:rPr>
          <w:rFonts w:ascii="Calibri" w:hAnsi="Calibri"/>
          <w:rtl/>
        </w:rPr>
        <w:fldChar w:fldCharType="begin"/>
      </w:r>
      <w:r w:rsidR="00181B31" w:rsidRPr="0046028C">
        <w:rPr>
          <w:rFonts w:ascii="Calibri" w:hAnsi="Calibri"/>
          <w:rtl/>
        </w:rPr>
        <w:instrText xml:space="preserve"> </w:instrText>
      </w:r>
      <w:r w:rsidR="00181B31" w:rsidRPr="0046028C">
        <w:rPr>
          <w:rFonts w:ascii="Calibri" w:hAnsi="Calibri"/>
        </w:rPr>
        <w:instrText>REF</w:instrText>
      </w:r>
      <w:r w:rsidR="00181B31" w:rsidRPr="0046028C">
        <w:rPr>
          <w:rFonts w:ascii="Calibri" w:hAnsi="Calibri"/>
          <w:rtl/>
        </w:rPr>
        <w:instrText xml:space="preserve"> _</w:instrText>
      </w:r>
      <w:r w:rsidR="00181B31" w:rsidRPr="0046028C">
        <w:rPr>
          <w:rFonts w:ascii="Calibri" w:hAnsi="Calibri"/>
        </w:rPr>
        <w:instrText>Ref23757629 \r \h</w:instrText>
      </w:r>
      <w:r w:rsidR="00181B31" w:rsidRPr="0046028C">
        <w:rPr>
          <w:rFonts w:ascii="Calibri" w:hAnsi="Calibri"/>
          <w:rtl/>
        </w:rPr>
        <w:instrText xml:space="preserve"> </w:instrText>
      </w:r>
      <w:r w:rsidR="0046028C">
        <w:rPr>
          <w:rFonts w:ascii="Calibri" w:hAnsi="Calibri"/>
          <w:rtl/>
        </w:rPr>
        <w:instrText xml:space="preserve"> \* </w:instrText>
      </w:r>
      <w:r w:rsidR="0046028C">
        <w:rPr>
          <w:rFonts w:ascii="Calibri" w:hAnsi="Calibri"/>
        </w:rPr>
        <w:instrText>MERGEFORMAT</w:instrText>
      </w:r>
      <w:r w:rsidR="0046028C">
        <w:rPr>
          <w:rFonts w:ascii="Calibri" w:hAnsi="Calibri"/>
          <w:rtl/>
        </w:rPr>
        <w:instrText xml:space="preserve"> </w:instrText>
      </w:r>
      <w:r w:rsidR="00181B31" w:rsidRPr="0046028C">
        <w:rPr>
          <w:rFonts w:ascii="Calibri" w:hAnsi="Calibri"/>
          <w:rtl/>
        </w:rPr>
      </w:r>
      <w:r w:rsidR="00181B31" w:rsidRPr="0046028C">
        <w:rPr>
          <w:rFonts w:ascii="Calibri" w:hAnsi="Calibri"/>
          <w:rtl/>
        </w:rPr>
        <w:fldChar w:fldCharType="separate"/>
      </w:r>
      <w:r w:rsidR="002012C6" w:rsidRPr="0046028C">
        <w:rPr>
          <w:rFonts w:ascii="Calibri" w:hAnsi="Calibri"/>
          <w:cs/>
        </w:rPr>
        <w:t>‎</w:t>
      </w:r>
      <w:r w:rsidR="002012C6" w:rsidRPr="0046028C">
        <w:rPr>
          <w:rFonts w:ascii="Calibri" w:hAnsi="Calibri"/>
        </w:rPr>
        <w:t>19.9</w:t>
      </w:r>
      <w:r w:rsidR="00181B31" w:rsidRPr="0046028C">
        <w:rPr>
          <w:rFonts w:ascii="Calibri" w:hAnsi="Calibri"/>
          <w:rtl/>
        </w:rPr>
        <w:fldChar w:fldCharType="end"/>
      </w:r>
      <w:r w:rsidRPr="0046028C">
        <w:rPr>
          <w:rFonts w:ascii="Calibri" w:hAnsi="Calibri"/>
          <w:rtl/>
        </w:rPr>
        <w:t>לעיל מהווה תנאי מוקדם לביצוע הליכי ההתקשרות. למען הסר ספק, ערבות ההצעה של הזוכה עומדת גם כנגד ביצוע הפעולות כאמור לעיל.</w:t>
      </w:r>
      <w:bookmarkEnd w:id="128"/>
    </w:p>
    <w:p w:rsidR="00AB7CE0" w:rsidRPr="0046028C" w:rsidRDefault="00AB7CE0" w:rsidP="000D01F6">
      <w:pPr>
        <w:numPr>
          <w:ilvl w:val="1"/>
          <w:numId w:val="1"/>
        </w:numPr>
        <w:spacing w:line="360" w:lineRule="auto"/>
        <w:jc w:val="both"/>
        <w:rPr>
          <w:rFonts w:ascii="Calibri" w:hAnsi="Calibri"/>
        </w:rPr>
      </w:pPr>
      <w:r w:rsidRPr="0046028C">
        <w:rPr>
          <w:rFonts w:ascii="Calibri" w:hAnsi="Calibri"/>
          <w:rtl/>
        </w:rPr>
        <w:t>אין בסעיפי המכרז כדי לגרוע מזכויות הצדדים על פי כל דין.</w:t>
      </w:r>
    </w:p>
    <w:bookmarkEnd w:id="122"/>
    <w:bookmarkEnd w:id="123"/>
    <w:p w:rsidR="007B2F7F" w:rsidRPr="001A3FD2" w:rsidRDefault="007B2F7F" w:rsidP="000D01F6">
      <w:pPr>
        <w:pStyle w:val="aff0"/>
        <w:widowControl w:val="0"/>
        <w:tabs>
          <w:tab w:val="clear" w:pos="1134"/>
          <w:tab w:val="clear" w:pos="1701"/>
          <w:tab w:val="clear" w:pos="2268"/>
          <w:tab w:val="clear" w:pos="2835"/>
          <w:tab w:val="clear" w:pos="6804"/>
          <w:tab w:val="clear" w:pos="7371"/>
          <w:tab w:val="clear" w:pos="7938"/>
        </w:tabs>
        <w:spacing w:line="360" w:lineRule="auto"/>
        <w:ind w:left="1296" w:firstLine="0"/>
      </w:pPr>
    </w:p>
    <w:p w:rsidR="00975567" w:rsidRPr="001A3FD2" w:rsidRDefault="007B2F7F" w:rsidP="000D01F6">
      <w:pPr>
        <w:numPr>
          <w:ilvl w:val="0"/>
          <w:numId w:val="1"/>
        </w:numPr>
        <w:spacing w:line="360" w:lineRule="auto"/>
        <w:jc w:val="both"/>
        <w:rPr>
          <w:b/>
          <w:bCs/>
          <w:u w:val="single"/>
        </w:rPr>
      </w:pPr>
      <w:r w:rsidRPr="001A3FD2">
        <w:rPr>
          <w:rFonts w:hint="eastAsia"/>
          <w:b/>
          <w:bCs/>
          <w:u w:val="single"/>
          <w:rtl/>
        </w:rPr>
        <w:t>סודיות</w:t>
      </w:r>
    </w:p>
    <w:p w:rsidR="00975567" w:rsidRPr="001A3FD2" w:rsidRDefault="006B179E" w:rsidP="000D01F6">
      <w:pPr>
        <w:numPr>
          <w:ilvl w:val="1"/>
          <w:numId w:val="1"/>
        </w:numPr>
        <w:spacing w:line="360" w:lineRule="auto"/>
        <w:jc w:val="both"/>
        <w:rPr>
          <w:rFonts w:ascii="Calibri" w:hAnsi="Calibri"/>
          <w:rtl/>
        </w:rPr>
      </w:pPr>
      <w:r w:rsidRPr="001A3FD2">
        <w:rPr>
          <w:rFonts w:ascii="Calibri" w:hAnsi="Calibri"/>
          <w:rtl/>
        </w:rPr>
        <w:t>המצי</w:t>
      </w:r>
      <w:r w:rsidR="00B16829" w:rsidRPr="001A3FD2">
        <w:rPr>
          <w:rFonts w:ascii="Calibri" w:hAnsi="Calibri" w:hint="cs"/>
          <w:rtl/>
        </w:rPr>
        <w:t>ע</w:t>
      </w:r>
      <w:r w:rsidRPr="001A3FD2">
        <w:rPr>
          <w:rFonts w:ascii="Calibri" w:hAnsi="Calibri"/>
          <w:rtl/>
        </w:rPr>
        <w:t xml:space="preserve"> מתחייב בקבלת מסמכי המכרז שלא למסור או להעביר לכל אדם אחר כל מידע, מרשם, מסמך או נתון שנמסר לו על ידי </w:t>
      </w:r>
      <w:r w:rsidR="00C7606F" w:rsidRPr="001A3FD2">
        <w:rPr>
          <w:rFonts w:ascii="Calibri" w:hAnsi="Calibri"/>
          <w:rtl/>
        </w:rPr>
        <w:t>ה</w:t>
      </w:r>
      <w:r w:rsidR="003F72D3">
        <w:rPr>
          <w:rFonts w:ascii="Calibri" w:hAnsi="Calibri" w:hint="cs"/>
          <w:rtl/>
        </w:rPr>
        <w:t xml:space="preserve">מזמין </w:t>
      </w:r>
      <w:r w:rsidRPr="001A3FD2">
        <w:rPr>
          <w:rFonts w:ascii="Calibri" w:hAnsi="Calibri"/>
          <w:rtl/>
        </w:rPr>
        <w:t xml:space="preserve">לצורך או בקשר למכרז זה, למעט מידע שהוא נחלת הכלל או מידע המחויב בגילוי על פי חוק.  </w:t>
      </w:r>
    </w:p>
    <w:p w:rsidR="00975567" w:rsidRPr="001A3FD2" w:rsidRDefault="006B179E" w:rsidP="000D01F6">
      <w:pPr>
        <w:numPr>
          <w:ilvl w:val="1"/>
          <w:numId w:val="1"/>
        </w:numPr>
        <w:spacing w:line="360" w:lineRule="auto"/>
        <w:jc w:val="both"/>
        <w:rPr>
          <w:rFonts w:ascii="Calibri" w:hAnsi="Calibri"/>
          <w:rtl/>
        </w:rPr>
      </w:pPr>
      <w:r w:rsidRPr="001A3FD2">
        <w:rPr>
          <w:rFonts w:ascii="Calibri" w:hAnsi="Calibri"/>
          <w:rtl/>
        </w:rPr>
        <w:t xml:space="preserve">לשם מילוי התחייבויותיו על פי סעיף זה, מתחייב המציע לדאוג לשמירת סודיות כאמור גם מצד עובדיו, קבלני משנה שלו וכל מי מטעמו. </w:t>
      </w:r>
    </w:p>
    <w:p w:rsidR="00975567" w:rsidRPr="001A3FD2" w:rsidRDefault="006B179E" w:rsidP="000D01F6">
      <w:pPr>
        <w:numPr>
          <w:ilvl w:val="1"/>
          <w:numId w:val="1"/>
        </w:numPr>
        <w:spacing w:line="360" w:lineRule="auto"/>
        <w:jc w:val="both"/>
        <w:rPr>
          <w:rFonts w:ascii="Calibri" w:hAnsi="Calibri"/>
          <w:rtl/>
        </w:rPr>
      </w:pPr>
      <w:r w:rsidRPr="001A3FD2">
        <w:rPr>
          <w:rFonts w:ascii="Calibri" w:hAnsi="Calibri"/>
          <w:rtl/>
        </w:rPr>
        <w:t xml:space="preserve">המציע מתחייב לציית לכל הוראה של </w:t>
      </w:r>
      <w:r w:rsidR="003F72D3">
        <w:rPr>
          <w:rFonts w:ascii="Calibri" w:hAnsi="Calibri" w:hint="cs"/>
          <w:rtl/>
        </w:rPr>
        <w:t>המזמין</w:t>
      </w:r>
      <w:r w:rsidRPr="001A3FD2">
        <w:rPr>
          <w:rFonts w:ascii="Calibri" w:hAnsi="Calibri"/>
          <w:rtl/>
        </w:rPr>
        <w:t xml:space="preserve"> בנוגע לשמירת סודיות.</w:t>
      </w:r>
    </w:p>
    <w:p w:rsidR="00975567" w:rsidRDefault="006B179E" w:rsidP="000D01F6">
      <w:pPr>
        <w:numPr>
          <w:ilvl w:val="1"/>
          <w:numId w:val="1"/>
        </w:numPr>
        <w:spacing w:line="360" w:lineRule="auto"/>
        <w:jc w:val="both"/>
        <w:rPr>
          <w:rFonts w:ascii="Calibri" w:hAnsi="Calibri"/>
        </w:rPr>
      </w:pPr>
      <w:r w:rsidRPr="001A3FD2">
        <w:rPr>
          <w:rFonts w:ascii="Calibri" w:hAnsi="Calibri"/>
          <w:rtl/>
        </w:rPr>
        <w:t xml:space="preserve">כל מסמכי המכרז הם רכוש </w:t>
      </w:r>
      <w:r w:rsidR="00C7606F" w:rsidRPr="001A3FD2">
        <w:rPr>
          <w:rFonts w:ascii="Calibri" w:hAnsi="Calibri"/>
          <w:rtl/>
        </w:rPr>
        <w:t>ה</w:t>
      </w:r>
      <w:r w:rsidR="003F72D3">
        <w:rPr>
          <w:rFonts w:ascii="Calibri" w:hAnsi="Calibri" w:hint="cs"/>
          <w:rtl/>
        </w:rPr>
        <w:t>מזמין</w:t>
      </w:r>
      <w:r w:rsidRPr="001A3FD2">
        <w:rPr>
          <w:rFonts w:ascii="Calibri" w:hAnsi="Calibri"/>
          <w:rtl/>
        </w:rPr>
        <w:t xml:space="preserve"> והם מושאלים למציע לשם הכנת הצעתו והגשתה. אין המציע רשאי להעתיק מסמכים אלה ו/או להשתמש בהם לכל מטרה אחרת. לא הגיש המציע הצעה, או קיבל הודעה מ</w:t>
      </w:r>
      <w:r w:rsidR="003F72D3">
        <w:rPr>
          <w:rFonts w:ascii="Calibri" w:hAnsi="Calibri" w:hint="cs"/>
          <w:rtl/>
        </w:rPr>
        <w:t>המזמין</w:t>
      </w:r>
      <w:r w:rsidRPr="001A3FD2">
        <w:rPr>
          <w:rFonts w:ascii="Calibri" w:hAnsi="Calibri"/>
          <w:rtl/>
        </w:rPr>
        <w:t xml:space="preserve"> כי לא זכה במכרז, יחזיר המציע את מסמכי המכרז במלואם, אם נדרש לעשות כן על ידי </w:t>
      </w:r>
      <w:r w:rsidR="00C7606F" w:rsidRPr="001A3FD2">
        <w:rPr>
          <w:rFonts w:ascii="Calibri" w:hAnsi="Calibri"/>
          <w:rtl/>
        </w:rPr>
        <w:t>ה</w:t>
      </w:r>
      <w:r w:rsidR="003F72D3">
        <w:rPr>
          <w:rFonts w:ascii="Calibri" w:hAnsi="Calibri" w:hint="cs"/>
          <w:rtl/>
        </w:rPr>
        <w:t>מזמין</w:t>
      </w:r>
      <w:r w:rsidRPr="001A3FD2">
        <w:rPr>
          <w:rFonts w:ascii="Calibri" w:hAnsi="Calibri"/>
          <w:rtl/>
        </w:rPr>
        <w:t xml:space="preserve">, ולא ישמור אצלו כל העתק, צילום, העתק מגנטי, אופטי או כל העתק אחר של מסמכי המכרז. </w:t>
      </w:r>
    </w:p>
    <w:p w:rsidR="00921998" w:rsidRDefault="00921998" w:rsidP="000D01F6">
      <w:pPr>
        <w:tabs>
          <w:tab w:val="left" w:pos="985"/>
        </w:tabs>
        <w:spacing w:line="360" w:lineRule="auto"/>
        <w:ind w:left="720"/>
        <w:jc w:val="both"/>
        <w:rPr>
          <w:rFonts w:ascii="Calibri" w:hAnsi="Calibri"/>
          <w:rtl/>
        </w:rPr>
      </w:pPr>
    </w:p>
    <w:p w:rsidR="00921998" w:rsidRPr="00D171C4" w:rsidRDefault="00921998" w:rsidP="000D01F6">
      <w:pPr>
        <w:numPr>
          <w:ilvl w:val="0"/>
          <w:numId w:val="1"/>
        </w:numPr>
        <w:spacing w:line="360" w:lineRule="auto"/>
        <w:jc w:val="both"/>
        <w:rPr>
          <w:b/>
          <w:bCs/>
          <w:u w:val="single"/>
        </w:rPr>
      </w:pPr>
      <w:r w:rsidRPr="00D171C4">
        <w:rPr>
          <w:b/>
          <w:bCs/>
          <w:u w:val="single"/>
          <w:rtl/>
        </w:rPr>
        <w:t>ניגודי עניינים</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t>הספק יחתים את עובדיו וכן כל עובד אשר יחליף במהלך ההתקשרות עובד קיים על הצהרה ברוח זאת.</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כמו כן, במקרים בהם הגיע המשרד למסקנה כי קיים חשש לניגוד עניינים, יפעל המשרד כמתחייב מן העניין.</w:t>
      </w:r>
    </w:p>
    <w:p w:rsidR="00813A15" w:rsidRPr="001A3FD2" w:rsidRDefault="00813A15" w:rsidP="000D01F6">
      <w:pPr>
        <w:spacing w:line="360" w:lineRule="auto"/>
        <w:ind w:left="720"/>
        <w:jc w:val="both"/>
        <w:rPr>
          <w:b/>
          <w:bCs/>
          <w:u w:val="single"/>
          <w:rtl/>
        </w:rPr>
      </w:pPr>
    </w:p>
    <w:p w:rsidR="00A12CB0" w:rsidRPr="001A3FD2" w:rsidRDefault="006B179E" w:rsidP="000D01F6">
      <w:pPr>
        <w:numPr>
          <w:ilvl w:val="0"/>
          <w:numId w:val="1"/>
        </w:numPr>
        <w:spacing w:line="360" w:lineRule="auto"/>
        <w:jc w:val="both"/>
        <w:rPr>
          <w:b/>
          <w:bCs/>
          <w:u w:val="single"/>
        </w:rPr>
      </w:pPr>
      <w:r w:rsidRPr="001A3FD2">
        <w:rPr>
          <w:rFonts w:hint="eastAsia"/>
          <w:b/>
          <w:bCs/>
          <w:u w:val="single"/>
          <w:rtl/>
        </w:rPr>
        <w:t>זכויות</w:t>
      </w:r>
      <w:r w:rsidRPr="001A3FD2">
        <w:rPr>
          <w:b/>
          <w:bCs/>
          <w:u w:val="single"/>
          <w:rtl/>
        </w:rPr>
        <w:t xml:space="preserve"> </w:t>
      </w:r>
      <w:r w:rsidR="006D6F31" w:rsidRPr="001A3FD2">
        <w:rPr>
          <w:rFonts w:hint="eastAsia"/>
          <w:b/>
          <w:bCs/>
          <w:u w:val="single"/>
          <w:rtl/>
        </w:rPr>
        <w:t>ה</w:t>
      </w:r>
      <w:r w:rsidR="00921998">
        <w:rPr>
          <w:rFonts w:hint="cs"/>
          <w:b/>
          <w:bCs/>
          <w:u w:val="single"/>
          <w:rtl/>
        </w:rPr>
        <w:t>מזמין</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921998" w:rsidRPr="0046028C" w:rsidRDefault="00921998" w:rsidP="000D01F6">
      <w:pPr>
        <w:numPr>
          <w:ilvl w:val="1"/>
          <w:numId w:val="1"/>
        </w:numPr>
        <w:spacing w:line="360" w:lineRule="auto"/>
        <w:jc w:val="both"/>
        <w:rPr>
          <w:rFonts w:ascii="Calibri" w:hAnsi="Calibri"/>
          <w:rtl/>
        </w:rPr>
      </w:pPr>
      <w:r w:rsidRPr="0046028C">
        <w:rPr>
          <w:rFonts w:ascii="Calibri" w:hAnsi="Calibri"/>
          <w:rtl/>
        </w:rPr>
        <w:t>המזמין רשאי לצמצם או להרחיב את היקף הפעילות.</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t>בכל מקרה של הרחבה יש לקבל מסמך חתום מראש ע"י מורשי החתימה במשרד, הכל לפי שיקול דעתו המוחלט של המשרד.</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המשרד לא מתחייב לסיים הליכי המכרז ולקבוע זוכה תוך תקופה מסוימת. הצעות המציעים</w:t>
      </w:r>
      <w:r w:rsidRPr="00921998">
        <w:rPr>
          <w:rFonts w:ascii="Calibri" w:hAnsi="Calibri"/>
        </w:rPr>
        <w:t xml:space="preserve"> </w:t>
      </w:r>
      <w:r w:rsidRPr="00921998">
        <w:rPr>
          <w:rFonts w:ascii="Calibri" w:hAnsi="Calibri"/>
          <w:rtl/>
        </w:rPr>
        <w:t>תהיינה</w:t>
      </w:r>
      <w:r w:rsidRPr="00921998">
        <w:rPr>
          <w:rFonts w:ascii="Calibri" w:hAnsi="Calibri"/>
        </w:rPr>
        <w:t xml:space="preserve"> </w:t>
      </w:r>
      <w:r w:rsidRPr="00921998">
        <w:rPr>
          <w:rFonts w:ascii="Calibri" w:hAnsi="Calibri"/>
          <w:rtl/>
        </w:rPr>
        <w:t>תקפות</w:t>
      </w:r>
      <w:r w:rsidRPr="00921998">
        <w:rPr>
          <w:rFonts w:ascii="Calibri" w:hAnsi="Calibri"/>
        </w:rPr>
        <w:t xml:space="preserve"> </w:t>
      </w:r>
      <w:r w:rsidRPr="00921998">
        <w:rPr>
          <w:rFonts w:ascii="Calibri" w:hAnsi="Calibri"/>
          <w:rtl/>
        </w:rPr>
        <w:t>למשך 90 יום</w:t>
      </w:r>
      <w:r w:rsidRPr="00921998">
        <w:rPr>
          <w:rFonts w:ascii="Calibri" w:hAnsi="Calibri"/>
        </w:rPr>
        <w:t xml:space="preserve"> </w:t>
      </w:r>
      <w:r w:rsidRPr="00921998">
        <w:rPr>
          <w:rFonts w:ascii="Calibri" w:hAnsi="Calibri"/>
          <w:rtl/>
        </w:rPr>
        <w:t>מיום</w:t>
      </w:r>
      <w:r w:rsidRPr="00921998">
        <w:rPr>
          <w:rFonts w:ascii="Calibri" w:hAnsi="Calibri"/>
        </w:rPr>
        <w:t xml:space="preserve"> </w:t>
      </w:r>
      <w:r w:rsidRPr="00921998">
        <w:rPr>
          <w:rFonts w:ascii="Calibri" w:hAnsi="Calibri"/>
          <w:rtl/>
        </w:rPr>
        <w:t>הודעת</w:t>
      </w:r>
      <w:r w:rsidRPr="00921998">
        <w:rPr>
          <w:rFonts w:ascii="Calibri" w:hAnsi="Calibri"/>
        </w:rPr>
        <w:t xml:space="preserve"> </w:t>
      </w:r>
      <w:r w:rsidRPr="00921998">
        <w:rPr>
          <w:rFonts w:ascii="Calibri" w:hAnsi="Calibri"/>
          <w:rtl/>
        </w:rPr>
        <w:t>הזכייה, וזאת למקרה</w:t>
      </w:r>
      <w:r w:rsidRPr="00921998">
        <w:rPr>
          <w:rFonts w:ascii="Calibri" w:hAnsi="Calibri"/>
        </w:rPr>
        <w:t xml:space="preserve"> </w:t>
      </w:r>
      <w:r w:rsidRPr="00921998">
        <w:rPr>
          <w:rFonts w:ascii="Calibri" w:hAnsi="Calibri"/>
          <w:rtl/>
        </w:rPr>
        <w:t>שהזוכה</w:t>
      </w:r>
      <w:r w:rsidRPr="00921998">
        <w:rPr>
          <w:rFonts w:ascii="Calibri" w:hAnsi="Calibri"/>
        </w:rPr>
        <w:t xml:space="preserve"> </w:t>
      </w:r>
      <w:r w:rsidRPr="00921998">
        <w:rPr>
          <w:rFonts w:ascii="Calibri" w:hAnsi="Calibri"/>
          <w:rtl/>
        </w:rPr>
        <w:t>לא</w:t>
      </w:r>
      <w:r w:rsidRPr="00921998">
        <w:rPr>
          <w:rFonts w:ascii="Calibri" w:hAnsi="Calibri"/>
        </w:rPr>
        <w:t xml:space="preserve"> </w:t>
      </w:r>
      <w:r w:rsidRPr="00921998">
        <w:rPr>
          <w:rFonts w:ascii="Calibri" w:hAnsi="Calibri"/>
          <w:rtl/>
        </w:rPr>
        <w:t>יעמוד</w:t>
      </w:r>
      <w:r w:rsidRPr="00921998">
        <w:rPr>
          <w:rFonts w:ascii="Calibri" w:hAnsi="Calibri"/>
        </w:rPr>
        <w:t xml:space="preserve"> </w:t>
      </w:r>
      <w:r w:rsidRPr="00921998">
        <w:rPr>
          <w:rFonts w:ascii="Calibri" w:hAnsi="Calibri"/>
          <w:rtl/>
        </w:rPr>
        <w:t>בתנאי</w:t>
      </w:r>
      <w:r w:rsidRPr="00921998">
        <w:rPr>
          <w:rFonts w:ascii="Calibri" w:hAnsi="Calibri"/>
        </w:rPr>
        <w:t xml:space="preserve"> </w:t>
      </w:r>
      <w:r w:rsidRPr="00921998">
        <w:rPr>
          <w:rFonts w:ascii="Calibri" w:hAnsi="Calibri"/>
          <w:rtl/>
        </w:rPr>
        <w:t>כלשהו</w:t>
      </w:r>
      <w:r w:rsidRPr="00921998">
        <w:rPr>
          <w:rFonts w:ascii="Calibri" w:hAnsi="Calibri"/>
        </w:rPr>
        <w:t xml:space="preserve"> </w:t>
      </w:r>
      <w:r w:rsidRPr="00921998">
        <w:rPr>
          <w:rFonts w:ascii="Calibri" w:hAnsi="Calibri"/>
          <w:rtl/>
        </w:rPr>
        <w:t>מתנאי</w:t>
      </w:r>
      <w:r w:rsidRPr="00921998">
        <w:rPr>
          <w:rFonts w:ascii="Calibri" w:hAnsi="Calibri"/>
        </w:rPr>
        <w:t xml:space="preserve"> </w:t>
      </w:r>
      <w:r w:rsidRPr="00921998">
        <w:rPr>
          <w:rFonts w:ascii="Calibri" w:hAnsi="Calibri"/>
          <w:rtl/>
        </w:rPr>
        <w:t>המכרז</w:t>
      </w:r>
      <w:r w:rsidRPr="00921998">
        <w:rPr>
          <w:rFonts w:ascii="Calibri" w:hAnsi="Calibri"/>
        </w:rPr>
        <w:t xml:space="preserve"> </w:t>
      </w:r>
      <w:r w:rsidRPr="00921998">
        <w:rPr>
          <w:rFonts w:ascii="Calibri" w:hAnsi="Calibri"/>
          <w:rtl/>
        </w:rPr>
        <w:t>או</w:t>
      </w:r>
      <w:r w:rsidRPr="00921998">
        <w:rPr>
          <w:rFonts w:ascii="Calibri" w:hAnsi="Calibri"/>
        </w:rPr>
        <w:t xml:space="preserve"> </w:t>
      </w:r>
      <w:r w:rsidRPr="00921998">
        <w:rPr>
          <w:rFonts w:ascii="Calibri" w:hAnsi="Calibri"/>
          <w:rtl/>
        </w:rPr>
        <w:t>יציג</w:t>
      </w:r>
      <w:r w:rsidRPr="00921998">
        <w:rPr>
          <w:rFonts w:ascii="Calibri" w:hAnsi="Calibri"/>
        </w:rPr>
        <w:t xml:space="preserve"> </w:t>
      </w:r>
      <w:r w:rsidRPr="00921998">
        <w:rPr>
          <w:rFonts w:ascii="Calibri" w:hAnsi="Calibri"/>
          <w:rtl/>
        </w:rPr>
        <w:t>מצג</w:t>
      </w:r>
      <w:r w:rsidRPr="00921998">
        <w:rPr>
          <w:rFonts w:ascii="Calibri" w:hAnsi="Calibri"/>
        </w:rPr>
        <w:t xml:space="preserve"> </w:t>
      </w:r>
      <w:r w:rsidRPr="00921998">
        <w:rPr>
          <w:rFonts w:ascii="Calibri" w:hAnsi="Calibri"/>
          <w:rtl/>
        </w:rPr>
        <w:t>מוטעה שהיווה</w:t>
      </w:r>
      <w:r w:rsidRPr="00921998">
        <w:rPr>
          <w:rFonts w:ascii="Calibri" w:hAnsi="Calibri"/>
        </w:rPr>
        <w:t xml:space="preserve"> </w:t>
      </w:r>
      <w:r w:rsidRPr="00921998">
        <w:rPr>
          <w:rFonts w:ascii="Calibri" w:hAnsi="Calibri"/>
          <w:rtl/>
        </w:rPr>
        <w:t>שיקול</w:t>
      </w:r>
      <w:r w:rsidRPr="00921998">
        <w:rPr>
          <w:rFonts w:ascii="Calibri" w:hAnsi="Calibri"/>
        </w:rPr>
        <w:t xml:space="preserve"> </w:t>
      </w:r>
      <w:r w:rsidRPr="00921998">
        <w:rPr>
          <w:rFonts w:ascii="Calibri" w:hAnsi="Calibri"/>
          <w:rtl/>
        </w:rPr>
        <w:t>לזכייתו</w:t>
      </w:r>
      <w:r w:rsidRPr="00921998">
        <w:rPr>
          <w:rFonts w:ascii="Calibri" w:hAnsi="Calibri"/>
        </w:rPr>
        <w:t xml:space="preserve"> </w:t>
      </w:r>
      <w:r w:rsidRPr="00921998">
        <w:rPr>
          <w:rFonts w:ascii="Calibri" w:hAnsi="Calibri"/>
          <w:rtl/>
        </w:rPr>
        <w:t>או</w:t>
      </w:r>
      <w:r w:rsidRPr="00921998">
        <w:rPr>
          <w:rFonts w:ascii="Calibri" w:hAnsi="Calibri"/>
        </w:rPr>
        <w:t xml:space="preserve"> </w:t>
      </w:r>
      <w:r w:rsidRPr="00921998">
        <w:rPr>
          <w:rFonts w:ascii="Calibri" w:hAnsi="Calibri"/>
          <w:rtl/>
        </w:rPr>
        <w:t>לא</w:t>
      </w:r>
      <w:r w:rsidRPr="00921998">
        <w:rPr>
          <w:rFonts w:ascii="Calibri" w:hAnsi="Calibri"/>
        </w:rPr>
        <w:t xml:space="preserve"> </w:t>
      </w:r>
      <w:r w:rsidRPr="00921998">
        <w:rPr>
          <w:rFonts w:ascii="Calibri" w:hAnsi="Calibri"/>
          <w:rtl/>
        </w:rPr>
        <w:t>ימלא</w:t>
      </w:r>
      <w:r w:rsidRPr="00921998">
        <w:rPr>
          <w:rFonts w:ascii="Calibri" w:hAnsi="Calibri"/>
        </w:rPr>
        <w:t xml:space="preserve"> </w:t>
      </w:r>
      <w:r w:rsidRPr="00921998">
        <w:rPr>
          <w:rFonts w:ascii="Calibri" w:hAnsi="Calibri"/>
          <w:rtl/>
        </w:rPr>
        <w:t>אחר</w:t>
      </w:r>
      <w:r w:rsidRPr="00921998">
        <w:rPr>
          <w:rFonts w:ascii="Calibri" w:hAnsi="Calibri"/>
        </w:rPr>
        <w:t xml:space="preserve"> </w:t>
      </w:r>
      <w:r w:rsidRPr="00921998">
        <w:rPr>
          <w:rFonts w:ascii="Calibri" w:hAnsi="Calibri"/>
          <w:rtl/>
        </w:rPr>
        <w:t>ההסכם</w:t>
      </w:r>
      <w:r w:rsidRPr="00921998">
        <w:rPr>
          <w:rFonts w:ascii="Calibri" w:hAnsi="Calibri"/>
        </w:rPr>
        <w:t xml:space="preserve"> </w:t>
      </w:r>
      <w:r w:rsidRPr="00921998">
        <w:rPr>
          <w:rFonts w:ascii="Calibri" w:hAnsi="Calibri"/>
          <w:rtl/>
        </w:rPr>
        <w:t>שייחתם</w:t>
      </w:r>
      <w:r w:rsidRPr="00921998">
        <w:rPr>
          <w:rFonts w:ascii="Calibri" w:hAnsi="Calibri"/>
        </w:rPr>
        <w:t xml:space="preserve"> </w:t>
      </w:r>
      <w:r w:rsidRPr="00921998">
        <w:rPr>
          <w:rFonts w:ascii="Calibri" w:hAnsi="Calibri"/>
          <w:rtl/>
        </w:rPr>
        <w:t>עם</w:t>
      </w:r>
      <w:r w:rsidRPr="00921998">
        <w:rPr>
          <w:rFonts w:ascii="Calibri" w:hAnsi="Calibri"/>
        </w:rPr>
        <w:t xml:space="preserve"> </w:t>
      </w:r>
      <w:r w:rsidRPr="00921998">
        <w:rPr>
          <w:rFonts w:ascii="Calibri" w:hAnsi="Calibri"/>
          <w:rtl/>
        </w:rPr>
        <w:t>המשרד, מכל סיבה</w:t>
      </w:r>
      <w:r w:rsidRPr="00921998">
        <w:rPr>
          <w:rFonts w:ascii="Calibri" w:hAnsi="Calibri"/>
        </w:rPr>
        <w:t xml:space="preserve"> </w:t>
      </w:r>
      <w:r w:rsidRPr="00921998">
        <w:rPr>
          <w:rFonts w:ascii="Calibri" w:hAnsi="Calibri"/>
          <w:rtl/>
        </w:rPr>
        <w:t>שהיא –</w:t>
      </w:r>
      <w:r w:rsidRPr="00921998">
        <w:rPr>
          <w:rFonts w:ascii="Calibri" w:hAnsi="Calibri"/>
        </w:rPr>
        <w:t xml:space="preserve"> </w:t>
      </w:r>
      <w:r w:rsidRPr="00921998">
        <w:rPr>
          <w:rFonts w:ascii="Calibri" w:hAnsi="Calibri"/>
          <w:rtl/>
        </w:rPr>
        <w:t>וההסכם</w:t>
      </w:r>
      <w:r w:rsidRPr="00921998">
        <w:rPr>
          <w:rFonts w:ascii="Calibri" w:hAnsi="Calibri"/>
        </w:rPr>
        <w:t xml:space="preserve"> </w:t>
      </w:r>
      <w:r w:rsidRPr="00921998">
        <w:rPr>
          <w:rFonts w:ascii="Calibri" w:hAnsi="Calibri"/>
          <w:rtl/>
        </w:rPr>
        <w:t>יבוטל</w:t>
      </w:r>
      <w:r w:rsidRPr="00921998">
        <w:rPr>
          <w:rFonts w:ascii="Calibri" w:hAnsi="Calibri"/>
        </w:rPr>
        <w:t>.</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rsidR="00921998" w:rsidRPr="0046028C" w:rsidRDefault="00921998" w:rsidP="000D01F6">
      <w:pPr>
        <w:numPr>
          <w:ilvl w:val="1"/>
          <w:numId w:val="1"/>
        </w:numPr>
        <w:spacing w:line="360" w:lineRule="auto"/>
        <w:jc w:val="both"/>
        <w:rPr>
          <w:rFonts w:ascii="Calibri" w:hAnsi="Calibri"/>
        </w:rPr>
      </w:pPr>
      <w:r w:rsidRPr="0046028C">
        <w:rPr>
          <w:rFonts w:ascii="Calibri" w:hAnsi="Calibri" w:hint="cs"/>
          <w:rtl/>
        </w:rPr>
        <w:t>המזמין יהיה רשאי לבחור כשיר שני, שלישי וכו' (אך לא יהיה חייב לעשות כן) למקרה שההתקשרות עם הזוכה הראשון לא תצא לפועל מכל סיבה שהיא ו/או ככל שהמזמין לא יהיה מרוצה מעבודתו של הזוכה הראשון. הצעתו של המציע שנבחר ככשיר שני, שלישי וכיוצ"ב תעמוד בתוקפה ותחייב אותו לתקופה של 120 יום נוספים ממועד קבלת הודעה בדבר בחירתו כאמור.</w:t>
      </w:r>
    </w:p>
    <w:p w:rsidR="00921998" w:rsidRPr="0046028C" w:rsidRDefault="00921998" w:rsidP="000D01F6">
      <w:pPr>
        <w:numPr>
          <w:ilvl w:val="1"/>
          <w:numId w:val="1"/>
        </w:numPr>
        <w:spacing w:line="360" w:lineRule="auto"/>
        <w:jc w:val="both"/>
        <w:rPr>
          <w:rFonts w:ascii="Calibri" w:hAnsi="Calibri"/>
        </w:rPr>
      </w:pPr>
      <w:r w:rsidRPr="0046028C">
        <w:rPr>
          <w:rFonts w:ascii="Calibri" w:hAnsi="Calibri" w:hint="cs"/>
          <w:rtl/>
        </w:rPr>
        <w:t xml:space="preserve">המזמין יהיה רשאי להתקשר עם יותר מזוכה אחד בהיקף שייקבע על ידו ובהתאם לצרכיו וחלק ביניהם את העבודה, על מנת להבטיח את מירב היתרונות עבורו. </w:t>
      </w:r>
    </w:p>
    <w:p w:rsidR="00921998" w:rsidRPr="0046028C" w:rsidRDefault="00921998" w:rsidP="000D01F6">
      <w:pPr>
        <w:numPr>
          <w:ilvl w:val="1"/>
          <w:numId w:val="1"/>
        </w:numPr>
        <w:spacing w:line="360" w:lineRule="auto"/>
        <w:jc w:val="both"/>
        <w:rPr>
          <w:rFonts w:ascii="Calibri" w:hAnsi="Calibri"/>
        </w:rPr>
      </w:pPr>
      <w:r w:rsidRPr="0046028C">
        <w:rPr>
          <w:rFonts w:ascii="Calibri" w:hAnsi="Calibri" w:hint="cs"/>
          <w:rtl/>
        </w:rPr>
        <w:t>המזמין שומר לעצמו את הזכות לפצל את הזמנת השירותים, ולהזמין רק חלק מהשירותים בהתאם לצרכיו.</w:t>
      </w:r>
    </w:p>
    <w:p w:rsidR="00921998" w:rsidRPr="00921998" w:rsidRDefault="00921998" w:rsidP="000D01F6">
      <w:pPr>
        <w:numPr>
          <w:ilvl w:val="1"/>
          <w:numId w:val="1"/>
        </w:numPr>
        <w:spacing w:line="360" w:lineRule="auto"/>
        <w:jc w:val="both"/>
        <w:rPr>
          <w:rFonts w:ascii="Calibri" w:hAnsi="Calibri"/>
          <w:rtl/>
        </w:rPr>
      </w:pPr>
      <w:r w:rsidRPr="00921998">
        <w:rPr>
          <w:rFonts w:ascii="Calibri" w:hAnsi="Calibri"/>
          <w:rtl/>
        </w:rPr>
        <w:t>המזמין רשאי לבטל את המכרז.</w:t>
      </w:r>
    </w:p>
    <w:p w:rsidR="00921998" w:rsidRDefault="00921998" w:rsidP="000D01F6">
      <w:pPr>
        <w:numPr>
          <w:ilvl w:val="1"/>
          <w:numId w:val="1"/>
        </w:numPr>
        <w:spacing w:line="360" w:lineRule="auto"/>
        <w:jc w:val="both"/>
        <w:rPr>
          <w:rFonts w:ascii="Calibri" w:hAnsi="Calibri"/>
        </w:rPr>
      </w:pPr>
      <w:r w:rsidRPr="00921998">
        <w:rPr>
          <w:rFonts w:ascii="Calibri" w:hAnsi="Calibri"/>
          <w:rtl/>
        </w:rPr>
        <w:t xml:space="preserve">מבלי לגרוע מסמכויותיה על פי דין, ועדת המכרזים תפסול הצעה תכסיסנית, הצעה שאינה מבוססת על בסיס כלכלי מוצק וברור, הצעה הלוקה בחוסר תום-לב או באי-ניקיון כפיים, </w:t>
      </w:r>
      <w:r w:rsidR="00CC2826">
        <w:rPr>
          <w:rFonts w:ascii="Calibri" w:hAnsi="Calibri"/>
          <w:rtl/>
        </w:rPr>
        <w:t>וכן הצעה הכוללת מידע שאינו נכון</w:t>
      </w:r>
      <w:r w:rsidR="00CC2826">
        <w:rPr>
          <w:rFonts w:ascii="Calibri" w:hAnsi="Calibri" w:hint="cs"/>
          <w:rtl/>
        </w:rPr>
        <w:t>.</w:t>
      </w:r>
    </w:p>
    <w:p w:rsidR="00CC2826" w:rsidRPr="0046028C" w:rsidRDefault="00CC2826" w:rsidP="000D01F6">
      <w:pPr>
        <w:numPr>
          <w:ilvl w:val="1"/>
          <w:numId w:val="1"/>
        </w:numPr>
        <w:spacing w:line="360" w:lineRule="auto"/>
        <w:jc w:val="both"/>
        <w:rPr>
          <w:rFonts w:ascii="Calibri" w:hAnsi="Calibri"/>
          <w:rtl/>
        </w:rPr>
      </w:pPr>
      <w:r w:rsidRPr="0046028C">
        <w:rPr>
          <w:rFonts w:ascii="Calibri" w:hAnsi="Calibri" w:hint="cs"/>
          <w:rtl/>
        </w:rPr>
        <w:t>מובהר בזאת כי כניסת המציע למשרדי המזמין וביצוע השירותים על ידו מותנית בקבלת אישור בטחוני מוקדם וחתימה על הצהרת סודיות מתאימה בהתאם להוראות הביטחוניות של המשרד. אדם אשר המשרד לא אישר אותו לא יועסק בקשר עם ביצוע השירותים.</w:t>
      </w:r>
    </w:p>
    <w:p w:rsidR="00CC2826" w:rsidRPr="0046028C" w:rsidRDefault="00CC2826" w:rsidP="000D01F6">
      <w:pPr>
        <w:numPr>
          <w:ilvl w:val="1"/>
          <w:numId w:val="1"/>
        </w:numPr>
        <w:spacing w:line="360" w:lineRule="auto"/>
        <w:jc w:val="both"/>
        <w:rPr>
          <w:rFonts w:ascii="Calibri" w:hAnsi="Calibri"/>
        </w:rPr>
      </w:pPr>
      <w:r w:rsidRPr="0046028C">
        <w:rPr>
          <w:rFonts w:ascii="Calibri" w:hAnsi="Calibri" w:hint="cs"/>
          <w:rtl/>
        </w:rPr>
        <w:t xml:space="preserve">המציע הזוכה יידרש, במידת הצורך, לחתום על הסדר מתאים למניעת ניגוד עניינים, ולפעול בהתאם לכל הנחיות היועץ המשפטי של המזמין, למניעת קיומו של חשש לניגוד עניינים. </w:t>
      </w:r>
    </w:p>
    <w:p w:rsidR="00921998" w:rsidRPr="00921998" w:rsidRDefault="00921998" w:rsidP="000D01F6">
      <w:pPr>
        <w:numPr>
          <w:ilvl w:val="1"/>
          <w:numId w:val="1"/>
        </w:numPr>
        <w:spacing w:line="360" w:lineRule="auto"/>
        <w:jc w:val="both"/>
        <w:rPr>
          <w:rFonts w:ascii="Calibri" w:hAnsi="Calibri"/>
        </w:rPr>
      </w:pPr>
      <w:r w:rsidRPr="00921998">
        <w:rPr>
          <w:rFonts w:ascii="Calibri" w:hAnsi="Calibri"/>
          <w:rtl/>
        </w:rPr>
        <w:t>אין בסעיפי המכרז כדי לגרוע מזכויות הצדדים על פי כל דין.</w:t>
      </w:r>
    </w:p>
    <w:p w:rsidR="006102C0" w:rsidRPr="006102C0" w:rsidRDefault="006102C0" w:rsidP="000D01F6">
      <w:pPr>
        <w:spacing w:after="120" w:line="360" w:lineRule="auto"/>
        <w:jc w:val="both"/>
        <w:rPr>
          <w:rtl/>
        </w:rPr>
      </w:pPr>
    </w:p>
    <w:p w:rsidR="00AB7CE0" w:rsidRPr="001A3FD2" w:rsidRDefault="00AB7CE0" w:rsidP="000D01F6">
      <w:pPr>
        <w:numPr>
          <w:ilvl w:val="0"/>
          <w:numId w:val="1"/>
        </w:numPr>
        <w:spacing w:line="360" w:lineRule="auto"/>
        <w:jc w:val="both"/>
        <w:rPr>
          <w:b/>
          <w:bCs/>
          <w:u w:val="single"/>
        </w:rPr>
      </w:pPr>
      <w:r w:rsidRPr="001A3FD2">
        <w:rPr>
          <w:rFonts w:hint="eastAsia"/>
          <w:b/>
          <w:bCs/>
          <w:u w:val="single"/>
          <w:rtl/>
        </w:rPr>
        <w:t>עיון</w:t>
      </w:r>
      <w:r w:rsidRPr="001A3FD2">
        <w:rPr>
          <w:b/>
          <w:bCs/>
          <w:u w:val="single"/>
          <w:rtl/>
        </w:rPr>
        <w:t xml:space="preserve">  </w:t>
      </w:r>
      <w:r>
        <w:rPr>
          <w:rFonts w:hint="cs"/>
          <w:b/>
          <w:bCs/>
          <w:u w:val="single"/>
          <w:rtl/>
        </w:rPr>
        <w:t>בהצעת הזוכה</w:t>
      </w:r>
    </w:p>
    <w:p w:rsidR="00AB7CE0" w:rsidRPr="001A3FD2" w:rsidRDefault="00AB7CE0" w:rsidP="000D01F6">
      <w:pPr>
        <w:numPr>
          <w:ilvl w:val="1"/>
          <w:numId w:val="1"/>
        </w:numPr>
        <w:spacing w:line="360" w:lineRule="auto"/>
        <w:jc w:val="both"/>
        <w:rPr>
          <w:rFonts w:ascii="Calibri" w:hAnsi="Calibri"/>
        </w:rPr>
      </w:pPr>
      <w:r w:rsidRPr="001A3FD2">
        <w:rPr>
          <w:rFonts w:ascii="Calibri" w:hAnsi="Calibri" w:hint="eastAsia"/>
          <w:rtl/>
        </w:rPr>
        <w:t>בהתאם</w:t>
      </w:r>
      <w:r w:rsidRPr="001A3FD2">
        <w:rPr>
          <w:rFonts w:ascii="Calibri" w:hAnsi="Calibri"/>
          <w:rtl/>
        </w:rPr>
        <w:t xml:space="preserve"> </w:t>
      </w:r>
      <w:r w:rsidRPr="001A3FD2">
        <w:rPr>
          <w:rFonts w:ascii="Calibri" w:hAnsi="Calibri" w:hint="eastAsia"/>
          <w:rtl/>
        </w:rPr>
        <w:t>לתקנה</w:t>
      </w:r>
      <w:r w:rsidRPr="001A3FD2">
        <w:rPr>
          <w:rFonts w:ascii="Calibri" w:hAnsi="Calibri"/>
          <w:rtl/>
        </w:rPr>
        <w:t xml:space="preserve"> 21(</w:t>
      </w:r>
      <w:r w:rsidRPr="001A3FD2">
        <w:rPr>
          <w:rFonts w:ascii="Calibri" w:hAnsi="Calibri" w:hint="eastAsia"/>
          <w:rtl/>
        </w:rPr>
        <w:t>ה</w:t>
      </w:r>
      <w:r w:rsidRPr="001A3FD2">
        <w:rPr>
          <w:rFonts w:ascii="Calibri" w:hAnsi="Calibri"/>
          <w:rtl/>
        </w:rPr>
        <w:t xml:space="preserve">) </w:t>
      </w:r>
      <w:r w:rsidRPr="001A3FD2">
        <w:rPr>
          <w:rFonts w:ascii="Calibri" w:hAnsi="Calibri" w:hint="eastAsia"/>
          <w:rtl/>
        </w:rPr>
        <w:t>לתקנות</w:t>
      </w:r>
      <w:r w:rsidRPr="001A3FD2">
        <w:rPr>
          <w:rFonts w:ascii="Calibri" w:hAnsi="Calibri"/>
          <w:rtl/>
        </w:rPr>
        <w:t xml:space="preserve"> </w:t>
      </w:r>
      <w:r w:rsidRPr="001A3FD2">
        <w:rPr>
          <w:rFonts w:ascii="Calibri" w:hAnsi="Calibri" w:hint="eastAsia"/>
          <w:rtl/>
        </w:rPr>
        <w:t>חובת</w:t>
      </w:r>
      <w:r w:rsidRPr="001A3FD2">
        <w:rPr>
          <w:rFonts w:ascii="Calibri" w:hAnsi="Calibri"/>
          <w:rtl/>
        </w:rPr>
        <w:t xml:space="preserve"> </w:t>
      </w:r>
      <w:r w:rsidRPr="001A3FD2">
        <w:rPr>
          <w:rFonts w:ascii="Calibri" w:hAnsi="Calibri" w:hint="eastAsia"/>
          <w:rtl/>
        </w:rPr>
        <w:t>המכרזים</w:t>
      </w:r>
      <w:r w:rsidRPr="001A3FD2">
        <w:rPr>
          <w:rFonts w:ascii="Calibri" w:hAnsi="Calibri"/>
          <w:rtl/>
        </w:rPr>
        <w:t xml:space="preserve">, </w:t>
      </w:r>
      <w:r w:rsidRPr="001A3FD2">
        <w:rPr>
          <w:rFonts w:ascii="Calibri" w:hAnsi="Calibri" w:hint="eastAsia"/>
          <w:rtl/>
        </w:rPr>
        <w:t>התשנ</w:t>
      </w:r>
      <w:r w:rsidRPr="001A3FD2">
        <w:rPr>
          <w:rFonts w:ascii="Calibri" w:hAnsi="Calibri"/>
          <w:rtl/>
        </w:rPr>
        <w:t>"</w:t>
      </w:r>
      <w:r w:rsidRPr="001A3FD2">
        <w:rPr>
          <w:rFonts w:ascii="Calibri" w:hAnsi="Calibri" w:hint="eastAsia"/>
          <w:rtl/>
        </w:rPr>
        <w:t>ג</w:t>
      </w:r>
      <w:r w:rsidRPr="001A3FD2">
        <w:rPr>
          <w:rFonts w:ascii="Calibri" w:hAnsi="Calibri"/>
          <w:rtl/>
        </w:rPr>
        <w:t xml:space="preserve">- 1993, </w:t>
      </w:r>
      <w:r w:rsidRPr="001A3FD2">
        <w:rPr>
          <w:rFonts w:ascii="Calibri" w:hAnsi="Calibri" w:hint="eastAsia"/>
          <w:rtl/>
        </w:rPr>
        <w:t>עומדת</w:t>
      </w:r>
      <w:r w:rsidRPr="001A3FD2">
        <w:rPr>
          <w:rFonts w:ascii="Calibri" w:hAnsi="Calibri"/>
          <w:rtl/>
        </w:rPr>
        <w:t xml:space="preserve"> </w:t>
      </w:r>
      <w:r w:rsidRPr="001A3FD2">
        <w:rPr>
          <w:rFonts w:ascii="Calibri" w:hAnsi="Calibri" w:hint="eastAsia"/>
          <w:rtl/>
        </w:rPr>
        <w:t>למציעים</w:t>
      </w:r>
      <w:r w:rsidRPr="001A3FD2">
        <w:rPr>
          <w:rFonts w:ascii="Calibri" w:hAnsi="Calibri"/>
          <w:rtl/>
        </w:rPr>
        <w:t xml:space="preserve"> </w:t>
      </w:r>
      <w:r w:rsidRPr="001A3FD2">
        <w:rPr>
          <w:rFonts w:ascii="Calibri" w:hAnsi="Calibri" w:hint="eastAsia"/>
          <w:rtl/>
        </w:rPr>
        <w:t>הזכות</w:t>
      </w:r>
      <w:r w:rsidRPr="001A3FD2">
        <w:rPr>
          <w:rFonts w:ascii="Calibri" w:hAnsi="Calibri"/>
          <w:rtl/>
        </w:rPr>
        <w:t xml:space="preserve"> </w:t>
      </w:r>
      <w:r w:rsidRPr="001A3FD2">
        <w:rPr>
          <w:rFonts w:ascii="Calibri" w:hAnsi="Calibri" w:hint="eastAsia"/>
          <w:rtl/>
        </w:rPr>
        <w:t>לעיין</w:t>
      </w:r>
      <w:r w:rsidRPr="001A3FD2">
        <w:rPr>
          <w:rFonts w:ascii="Calibri" w:hAnsi="Calibri"/>
          <w:rtl/>
        </w:rPr>
        <w:t xml:space="preserve"> </w:t>
      </w:r>
      <w:r w:rsidRPr="001A3FD2">
        <w:rPr>
          <w:rFonts w:ascii="Calibri" w:hAnsi="Calibri" w:hint="eastAsia"/>
          <w:rtl/>
        </w:rPr>
        <w:t>בהצעה</w:t>
      </w:r>
      <w:r w:rsidRPr="001A3FD2">
        <w:rPr>
          <w:rFonts w:ascii="Calibri" w:hAnsi="Calibri"/>
          <w:rtl/>
        </w:rPr>
        <w:t xml:space="preserve"> </w:t>
      </w:r>
      <w:r w:rsidRPr="001A3FD2">
        <w:rPr>
          <w:rFonts w:ascii="Calibri" w:hAnsi="Calibri" w:hint="eastAsia"/>
          <w:rtl/>
        </w:rPr>
        <w:t>הזוכה</w:t>
      </w:r>
      <w:r w:rsidRPr="001A3FD2">
        <w:rPr>
          <w:rFonts w:ascii="Calibri" w:hAnsi="Calibri"/>
          <w:rtl/>
        </w:rPr>
        <w:t>.</w:t>
      </w:r>
    </w:p>
    <w:p w:rsidR="00AB7CE0" w:rsidRPr="001A3FD2" w:rsidRDefault="00AB7CE0" w:rsidP="000D01F6">
      <w:pPr>
        <w:numPr>
          <w:ilvl w:val="1"/>
          <w:numId w:val="1"/>
        </w:numPr>
        <w:spacing w:line="360" w:lineRule="auto"/>
        <w:jc w:val="both"/>
        <w:rPr>
          <w:rFonts w:ascii="Calibri" w:hAnsi="Calibri"/>
          <w:rtl/>
        </w:rPr>
      </w:pPr>
      <w:bookmarkStart w:id="129" w:name="_Ref184467544"/>
      <w:r w:rsidRPr="001A3FD2">
        <w:rPr>
          <w:rFonts w:ascii="Calibri" w:hAnsi="Calibri" w:hint="eastAsia"/>
          <w:rtl/>
        </w:rPr>
        <w:t>במידה</w:t>
      </w:r>
      <w:r w:rsidRPr="001A3FD2">
        <w:rPr>
          <w:rFonts w:ascii="Calibri" w:hAnsi="Calibri"/>
          <w:rtl/>
        </w:rPr>
        <w:t xml:space="preserve"> </w:t>
      </w:r>
      <w:r w:rsidRPr="001A3FD2">
        <w:rPr>
          <w:rFonts w:ascii="Calibri" w:hAnsi="Calibri" w:hint="eastAsia"/>
          <w:rtl/>
        </w:rPr>
        <w:t>ולמציע</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בהצעה</w:t>
      </w:r>
      <w:r w:rsidRPr="001A3FD2">
        <w:rPr>
          <w:rFonts w:ascii="Calibri" w:hAnsi="Calibri"/>
          <w:rtl/>
        </w:rPr>
        <w:t xml:space="preserve"> </w:t>
      </w:r>
      <w:r w:rsidRPr="001A3FD2">
        <w:rPr>
          <w:rFonts w:ascii="Calibri" w:hAnsi="Calibri" w:hint="eastAsia"/>
          <w:rtl/>
        </w:rPr>
        <w:t>שהוא</w:t>
      </w:r>
      <w:r w:rsidRPr="001A3FD2">
        <w:rPr>
          <w:rFonts w:ascii="Calibri" w:hAnsi="Calibri"/>
          <w:rtl/>
        </w:rPr>
        <w:t xml:space="preserve"> </w:t>
      </w:r>
      <w:r w:rsidRPr="001A3FD2">
        <w:rPr>
          <w:rFonts w:ascii="Calibri" w:hAnsi="Calibri" w:hint="eastAsia"/>
          <w:rtl/>
        </w:rPr>
        <w:t>מבקש</w:t>
      </w:r>
      <w:r w:rsidRPr="001A3FD2">
        <w:rPr>
          <w:rFonts w:ascii="Calibri" w:hAnsi="Calibri"/>
          <w:rtl/>
        </w:rPr>
        <w:t xml:space="preserve"> </w:t>
      </w:r>
      <w:r w:rsidRPr="001A3FD2">
        <w:rPr>
          <w:rFonts w:ascii="Calibri" w:hAnsi="Calibri" w:hint="eastAsia"/>
          <w:rtl/>
        </w:rPr>
        <w:t>שיהיו</w:t>
      </w:r>
      <w:r w:rsidRPr="001A3FD2">
        <w:rPr>
          <w:rFonts w:ascii="Calibri" w:hAnsi="Calibri"/>
          <w:rtl/>
        </w:rPr>
        <w:t xml:space="preserve"> </w:t>
      </w:r>
      <w:r w:rsidRPr="001A3FD2">
        <w:rPr>
          <w:rFonts w:ascii="Calibri" w:hAnsi="Calibri" w:hint="eastAsia"/>
          <w:rtl/>
        </w:rPr>
        <w:t>חסויים</w:t>
      </w:r>
      <w:r w:rsidRPr="001A3FD2">
        <w:rPr>
          <w:rFonts w:ascii="Calibri" w:hAnsi="Calibri"/>
          <w:rtl/>
        </w:rPr>
        <w:t xml:space="preserve"> </w:t>
      </w:r>
      <w:r w:rsidRPr="001A3FD2">
        <w:rPr>
          <w:rFonts w:ascii="Calibri" w:hAnsi="Calibri" w:hint="eastAsia"/>
          <w:rtl/>
        </w:rPr>
        <w:t>בפני</w:t>
      </w:r>
      <w:r w:rsidRPr="001A3FD2">
        <w:rPr>
          <w:rFonts w:ascii="Calibri" w:hAnsi="Calibri"/>
          <w:rtl/>
        </w:rPr>
        <w:t xml:space="preserve"> </w:t>
      </w:r>
      <w:r w:rsidRPr="001A3FD2">
        <w:rPr>
          <w:rFonts w:ascii="Calibri" w:hAnsi="Calibri" w:hint="eastAsia"/>
          <w:rtl/>
        </w:rPr>
        <w:t>הצגה</w:t>
      </w:r>
      <w:r w:rsidRPr="001A3FD2">
        <w:rPr>
          <w:rFonts w:ascii="Calibri" w:hAnsi="Calibri"/>
          <w:rtl/>
        </w:rPr>
        <w:t xml:space="preserve"> </w:t>
      </w:r>
      <w:r w:rsidRPr="001A3FD2">
        <w:rPr>
          <w:rFonts w:ascii="Calibri" w:hAnsi="Calibri" w:hint="eastAsia"/>
          <w:rtl/>
        </w:rPr>
        <w:t>למציעים</w:t>
      </w:r>
      <w:r w:rsidRPr="001A3FD2">
        <w:rPr>
          <w:rFonts w:ascii="Calibri" w:hAnsi="Calibri"/>
          <w:rtl/>
        </w:rPr>
        <w:t xml:space="preserve"> </w:t>
      </w:r>
      <w:r w:rsidRPr="001A3FD2">
        <w:rPr>
          <w:rFonts w:ascii="Calibri" w:hAnsi="Calibri" w:hint="eastAsia"/>
          <w:rtl/>
        </w:rPr>
        <w:t>אחרים</w:t>
      </w:r>
      <w:r w:rsidRPr="001A3FD2">
        <w:rPr>
          <w:rFonts w:ascii="Calibri" w:hAnsi="Calibri"/>
          <w:rtl/>
        </w:rPr>
        <w:t xml:space="preserve"> </w:t>
      </w:r>
      <w:r w:rsidRPr="001A3FD2">
        <w:rPr>
          <w:rFonts w:ascii="Calibri" w:hAnsi="Calibri" w:hint="eastAsia"/>
          <w:rtl/>
        </w:rPr>
        <w:t>מטעמי</w:t>
      </w:r>
      <w:r w:rsidRPr="001A3FD2">
        <w:rPr>
          <w:rFonts w:ascii="Calibri" w:hAnsi="Calibri"/>
          <w:rtl/>
        </w:rPr>
        <w:t xml:space="preserve"> </w:t>
      </w:r>
      <w:r w:rsidRPr="001A3FD2">
        <w:rPr>
          <w:rFonts w:ascii="Calibri" w:hAnsi="Calibri" w:hint="eastAsia"/>
          <w:rtl/>
        </w:rPr>
        <w:t>סוד</w:t>
      </w:r>
      <w:r w:rsidRPr="001A3FD2">
        <w:rPr>
          <w:rFonts w:ascii="Calibri" w:hAnsi="Calibri"/>
          <w:rtl/>
        </w:rPr>
        <w:t xml:space="preserve"> </w:t>
      </w:r>
      <w:r w:rsidRPr="001A3FD2">
        <w:rPr>
          <w:rFonts w:ascii="Calibri" w:hAnsi="Calibri" w:hint="eastAsia"/>
          <w:rtl/>
        </w:rPr>
        <w:t>מקצועי</w:t>
      </w:r>
      <w:r w:rsidRPr="001A3FD2">
        <w:rPr>
          <w:rFonts w:ascii="Calibri" w:hAnsi="Calibri"/>
          <w:rtl/>
        </w:rPr>
        <w:t xml:space="preserve"> </w:t>
      </w:r>
      <w:r w:rsidRPr="001A3FD2">
        <w:rPr>
          <w:rFonts w:ascii="Calibri" w:hAnsi="Calibri" w:hint="eastAsia"/>
          <w:rtl/>
        </w:rPr>
        <w:t>או</w:t>
      </w:r>
      <w:r w:rsidRPr="001A3FD2">
        <w:rPr>
          <w:rFonts w:ascii="Calibri" w:hAnsi="Calibri"/>
          <w:rtl/>
        </w:rPr>
        <w:t xml:space="preserve"> </w:t>
      </w:r>
      <w:r w:rsidRPr="001A3FD2">
        <w:rPr>
          <w:rFonts w:ascii="Calibri" w:hAnsi="Calibri" w:hint="eastAsia"/>
          <w:rtl/>
        </w:rPr>
        <w:t>מסחרי</w:t>
      </w:r>
      <w:r w:rsidRPr="001A3FD2">
        <w:rPr>
          <w:rFonts w:ascii="Calibri" w:hAnsi="Calibri"/>
          <w:rtl/>
        </w:rPr>
        <w:t xml:space="preserve"> </w:t>
      </w:r>
      <w:r w:rsidRPr="00FF3612">
        <w:rPr>
          <w:rFonts w:ascii="Calibri" w:hAnsi="Calibri" w:hint="eastAsia"/>
          <w:rtl/>
        </w:rPr>
        <w:t>יפרט</w:t>
      </w:r>
      <w:r w:rsidRPr="00FF3612">
        <w:rPr>
          <w:rFonts w:ascii="Calibri" w:hAnsi="Calibri"/>
          <w:rtl/>
        </w:rPr>
        <w:t xml:space="preserve"> </w:t>
      </w:r>
      <w:r w:rsidRPr="00FF3612">
        <w:rPr>
          <w:rFonts w:ascii="Calibri" w:hAnsi="Calibri" w:hint="eastAsia"/>
          <w:rtl/>
        </w:rPr>
        <w:t>המציע</w:t>
      </w:r>
      <w:r w:rsidRPr="00FF3612">
        <w:rPr>
          <w:rFonts w:ascii="Calibri" w:hAnsi="Calibri"/>
          <w:rtl/>
        </w:rPr>
        <w:t xml:space="preserve"> </w:t>
      </w:r>
      <w:r w:rsidRPr="00FF3612">
        <w:rPr>
          <w:rFonts w:ascii="Calibri" w:hAnsi="Calibri" w:hint="eastAsia"/>
          <w:rtl/>
        </w:rPr>
        <w:t>בנספח</w:t>
      </w:r>
      <w:r w:rsidRPr="00FF3612">
        <w:rPr>
          <w:rFonts w:ascii="Calibri" w:hAnsi="Calibri"/>
          <w:rtl/>
        </w:rPr>
        <w:t xml:space="preserve"> </w:t>
      </w:r>
      <w:r w:rsidR="00FF3612" w:rsidRPr="00FF3612">
        <w:rPr>
          <w:rFonts w:ascii="Calibri" w:hAnsi="Calibri" w:hint="cs"/>
          <w:rtl/>
        </w:rPr>
        <w:t>ב'9</w:t>
      </w:r>
      <w:r w:rsidRPr="00FF3612">
        <w:rPr>
          <w:rFonts w:ascii="Calibri" w:hAnsi="Calibri"/>
          <w:rtl/>
        </w:rPr>
        <w:t xml:space="preserve"> </w:t>
      </w:r>
      <w:r w:rsidRPr="00FF3612">
        <w:rPr>
          <w:rFonts w:ascii="Calibri" w:hAnsi="Calibri" w:hint="eastAsia"/>
          <w:rtl/>
        </w:rPr>
        <w:t>במפורש</w:t>
      </w:r>
      <w:r w:rsidRPr="001A3FD2">
        <w:rPr>
          <w:rFonts w:ascii="Calibri" w:hAnsi="Calibri"/>
          <w:rtl/>
        </w:rPr>
        <w:t xml:space="preserve"> </w:t>
      </w:r>
      <w:r w:rsidRPr="001A3FD2">
        <w:rPr>
          <w:rFonts w:ascii="Calibri" w:hAnsi="Calibri" w:hint="eastAsia"/>
          <w:rtl/>
        </w:rPr>
        <w:t>אלו</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בהצעתו</w:t>
      </w:r>
      <w:r w:rsidRPr="001A3FD2">
        <w:rPr>
          <w:rFonts w:ascii="Calibri" w:hAnsi="Calibri"/>
          <w:rtl/>
        </w:rPr>
        <w:t xml:space="preserve"> </w:t>
      </w:r>
      <w:r w:rsidRPr="001A3FD2">
        <w:rPr>
          <w:rFonts w:ascii="Calibri" w:hAnsi="Calibri" w:hint="eastAsia"/>
          <w:rtl/>
        </w:rPr>
        <w:t>הוא</w:t>
      </w:r>
      <w:r w:rsidRPr="001A3FD2">
        <w:rPr>
          <w:rFonts w:ascii="Calibri" w:hAnsi="Calibri"/>
          <w:rtl/>
        </w:rPr>
        <w:t xml:space="preserve"> </w:t>
      </w:r>
      <w:r w:rsidRPr="001A3FD2">
        <w:rPr>
          <w:rFonts w:ascii="Calibri" w:hAnsi="Calibri" w:hint="eastAsia"/>
          <w:rtl/>
        </w:rPr>
        <w:t>מבקש</w:t>
      </w:r>
      <w:r w:rsidRPr="001A3FD2">
        <w:rPr>
          <w:rFonts w:ascii="Calibri" w:hAnsi="Calibri"/>
          <w:rtl/>
        </w:rPr>
        <w:t xml:space="preserve"> </w:t>
      </w:r>
      <w:r w:rsidRPr="001A3FD2">
        <w:rPr>
          <w:rFonts w:ascii="Calibri" w:hAnsi="Calibri" w:hint="eastAsia"/>
          <w:rtl/>
        </w:rPr>
        <w:t>שיהיו</w:t>
      </w:r>
      <w:r w:rsidRPr="001A3FD2">
        <w:rPr>
          <w:rFonts w:ascii="Calibri" w:hAnsi="Calibri"/>
          <w:rtl/>
        </w:rPr>
        <w:t xml:space="preserve"> </w:t>
      </w:r>
      <w:r w:rsidRPr="001A3FD2">
        <w:rPr>
          <w:rFonts w:ascii="Calibri" w:hAnsi="Calibri" w:hint="eastAsia"/>
          <w:rtl/>
        </w:rPr>
        <w:t>חסויים</w:t>
      </w:r>
      <w:r w:rsidRPr="001A3FD2">
        <w:rPr>
          <w:rFonts w:ascii="Calibri" w:hAnsi="Calibri" w:hint="cs"/>
          <w:rtl/>
        </w:rPr>
        <w:t>, וכן יצרף עותק נוסף מושחר</w:t>
      </w:r>
      <w:r w:rsidRPr="001A3FD2">
        <w:rPr>
          <w:rFonts w:ascii="Calibri" w:hAnsi="Calibri"/>
          <w:rtl/>
        </w:rPr>
        <w:t xml:space="preserve">. </w:t>
      </w:r>
      <w:r w:rsidRPr="001A3FD2">
        <w:rPr>
          <w:rFonts w:ascii="Calibri" w:hAnsi="Calibri" w:hint="eastAsia"/>
          <w:rtl/>
        </w:rPr>
        <w:t>מציע</w:t>
      </w:r>
      <w:r w:rsidRPr="001A3FD2">
        <w:rPr>
          <w:rFonts w:ascii="Calibri" w:hAnsi="Calibri"/>
          <w:rtl/>
        </w:rPr>
        <w:t xml:space="preserve"> </w:t>
      </w:r>
      <w:r w:rsidRPr="001A3FD2">
        <w:rPr>
          <w:rFonts w:ascii="Calibri" w:hAnsi="Calibri" w:hint="eastAsia"/>
          <w:rtl/>
        </w:rPr>
        <w:t>שלא</w:t>
      </w:r>
      <w:r w:rsidRPr="001A3FD2">
        <w:rPr>
          <w:rFonts w:ascii="Calibri" w:hAnsi="Calibri"/>
          <w:rtl/>
        </w:rPr>
        <w:t xml:space="preserve"> </w:t>
      </w:r>
      <w:r w:rsidRPr="001A3FD2">
        <w:rPr>
          <w:rFonts w:ascii="Calibri" w:hAnsi="Calibri" w:hint="eastAsia"/>
          <w:rtl/>
        </w:rPr>
        <w:t>יציין</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שכאלה</w:t>
      </w:r>
      <w:r w:rsidRPr="001A3FD2">
        <w:rPr>
          <w:rFonts w:ascii="Calibri" w:hAnsi="Calibri"/>
          <w:rtl/>
        </w:rPr>
        <w:t xml:space="preserve">, </w:t>
      </w:r>
      <w:r w:rsidRPr="0046028C">
        <w:rPr>
          <w:rFonts w:ascii="Calibri" w:hAnsi="Calibri" w:hint="eastAsia"/>
          <w:rtl/>
        </w:rPr>
        <w:t>ייראה</w:t>
      </w:r>
      <w:r w:rsidRPr="001A3FD2">
        <w:rPr>
          <w:rFonts w:ascii="Calibri" w:hAnsi="Calibri"/>
          <w:rtl/>
        </w:rPr>
        <w:t xml:space="preserve"> </w:t>
      </w:r>
      <w:r w:rsidRPr="001A3FD2">
        <w:rPr>
          <w:rFonts w:ascii="Calibri" w:hAnsi="Calibri" w:hint="eastAsia"/>
          <w:rtl/>
        </w:rPr>
        <w:t>כמי</w:t>
      </w:r>
      <w:r w:rsidRPr="001A3FD2">
        <w:rPr>
          <w:rFonts w:ascii="Calibri" w:hAnsi="Calibri"/>
          <w:rtl/>
        </w:rPr>
        <w:t xml:space="preserve"> </w:t>
      </w:r>
      <w:r w:rsidRPr="001A3FD2">
        <w:rPr>
          <w:rFonts w:ascii="Calibri" w:hAnsi="Calibri" w:hint="eastAsia"/>
          <w:rtl/>
        </w:rPr>
        <w:t>שהסכים</w:t>
      </w:r>
      <w:r w:rsidRPr="001A3FD2">
        <w:rPr>
          <w:rFonts w:ascii="Calibri" w:hAnsi="Calibri"/>
          <w:rtl/>
        </w:rPr>
        <w:t xml:space="preserve"> </w:t>
      </w:r>
      <w:r w:rsidRPr="001A3FD2">
        <w:rPr>
          <w:rFonts w:ascii="Calibri" w:hAnsi="Calibri" w:hint="eastAsia"/>
          <w:rtl/>
        </w:rPr>
        <w:t>לחשיפת</w:t>
      </w:r>
      <w:r w:rsidRPr="001A3FD2">
        <w:rPr>
          <w:rFonts w:ascii="Calibri" w:hAnsi="Calibri"/>
          <w:rtl/>
        </w:rPr>
        <w:t xml:space="preserve"> </w:t>
      </w:r>
      <w:r w:rsidRPr="001A3FD2">
        <w:rPr>
          <w:rFonts w:ascii="Calibri" w:hAnsi="Calibri" w:hint="eastAsia"/>
          <w:rtl/>
        </w:rPr>
        <w:t>הצעתו</w:t>
      </w:r>
      <w:r w:rsidRPr="001A3FD2">
        <w:rPr>
          <w:rFonts w:ascii="Calibri" w:hAnsi="Calibri"/>
          <w:rtl/>
        </w:rPr>
        <w:t xml:space="preserve"> </w:t>
      </w:r>
      <w:r w:rsidRPr="001A3FD2">
        <w:rPr>
          <w:rFonts w:ascii="Calibri" w:hAnsi="Calibri" w:hint="eastAsia"/>
          <w:rtl/>
        </w:rPr>
        <w:t>כולה</w:t>
      </w:r>
      <w:r w:rsidRPr="001A3FD2">
        <w:rPr>
          <w:rFonts w:ascii="Calibri" w:hAnsi="Calibri"/>
          <w:rtl/>
        </w:rPr>
        <w:t xml:space="preserve">. </w:t>
      </w:r>
      <w:r>
        <w:rPr>
          <w:rFonts w:ascii="Calibri" w:hAnsi="Calibri" w:hint="cs"/>
          <w:rtl/>
        </w:rPr>
        <w:t xml:space="preserve">בכל מקרה, </w:t>
      </w:r>
      <w:r w:rsidRPr="001A3FD2">
        <w:rPr>
          <w:rFonts w:ascii="Calibri" w:hAnsi="Calibri" w:hint="eastAsia"/>
          <w:rtl/>
        </w:rPr>
        <w:t>ההחלטה</w:t>
      </w:r>
      <w:r w:rsidRPr="001A3FD2">
        <w:rPr>
          <w:rFonts w:ascii="Calibri" w:hAnsi="Calibri"/>
          <w:rtl/>
        </w:rPr>
        <w:t xml:space="preserve"> </w:t>
      </w:r>
      <w:r w:rsidRPr="001A3FD2">
        <w:rPr>
          <w:rFonts w:ascii="Calibri" w:hAnsi="Calibri" w:hint="eastAsia"/>
          <w:rtl/>
        </w:rPr>
        <w:t>הסופית</w:t>
      </w:r>
      <w:r w:rsidRPr="001A3FD2">
        <w:rPr>
          <w:rFonts w:ascii="Calibri" w:hAnsi="Calibri"/>
          <w:rtl/>
        </w:rPr>
        <w:t xml:space="preserve"> </w:t>
      </w:r>
      <w:r w:rsidRPr="001A3FD2">
        <w:rPr>
          <w:rFonts w:ascii="Calibri" w:hAnsi="Calibri" w:hint="eastAsia"/>
          <w:rtl/>
        </w:rPr>
        <w:t>על</w:t>
      </w:r>
      <w:r w:rsidRPr="001A3FD2">
        <w:rPr>
          <w:rFonts w:ascii="Calibri" w:hAnsi="Calibri"/>
          <w:rtl/>
        </w:rPr>
        <w:t xml:space="preserve"> </w:t>
      </w:r>
      <w:r w:rsidRPr="001A3FD2">
        <w:rPr>
          <w:rFonts w:ascii="Calibri" w:hAnsi="Calibri" w:hint="eastAsia"/>
          <w:rtl/>
        </w:rPr>
        <w:t>חיסיון</w:t>
      </w:r>
      <w:r w:rsidRPr="001A3FD2">
        <w:rPr>
          <w:rFonts w:ascii="Calibri" w:hAnsi="Calibri"/>
          <w:rtl/>
        </w:rPr>
        <w:t xml:space="preserve"> </w:t>
      </w:r>
      <w:r w:rsidRPr="001A3FD2">
        <w:rPr>
          <w:rFonts w:ascii="Calibri" w:hAnsi="Calibri" w:hint="eastAsia"/>
          <w:rtl/>
        </w:rPr>
        <w:t>סעיפים</w:t>
      </w:r>
      <w:r w:rsidRPr="001A3FD2">
        <w:rPr>
          <w:rFonts w:ascii="Calibri" w:hAnsi="Calibri"/>
          <w:rtl/>
        </w:rPr>
        <w:t xml:space="preserve"> </w:t>
      </w:r>
      <w:r w:rsidRPr="001A3FD2">
        <w:rPr>
          <w:rFonts w:ascii="Calibri" w:hAnsi="Calibri" w:hint="eastAsia"/>
          <w:rtl/>
        </w:rPr>
        <w:t>תהא</w:t>
      </w:r>
      <w:r w:rsidRPr="001A3FD2">
        <w:rPr>
          <w:rFonts w:ascii="Calibri" w:hAnsi="Calibri"/>
          <w:rtl/>
        </w:rPr>
        <w:t xml:space="preserve"> </w:t>
      </w:r>
      <w:r w:rsidRPr="001A3FD2">
        <w:rPr>
          <w:rFonts w:ascii="Calibri" w:hAnsi="Calibri" w:hint="eastAsia"/>
          <w:rtl/>
        </w:rPr>
        <w:t>בשיקול</w:t>
      </w:r>
      <w:r w:rsidRPr="001A3FD2">
        <w:rPr>
          <w:rFonts w:ascii="Calibri" w:hAnsi="Calibri"/>
          <w:rtl/>
        </w:rPr>
        <w:t xml:space="preserve"> </w:t>
      </w:r>
      <w:r w:rsidRPr="001A3FD2">
        <w:rPr>
          <w:rFonts w:ascii="Calibri" w:hAnsi="Calibri" w:hint="eastAsia"/>
          <w:rtl/>
        </w:rPr>
        <w:t>דעת</w:t>
      </w:r>
      <w:r w:rsidRPr="001A3FD2">
        <w:rPr>
          <w:rFonts w:ascii="Calibri" w:hAnsi="Calibri"/>
          <w:rtl/>
        </w:rPr>
        <w:t xml:space="preserve"> </w:t>
      </w:r>
      <w:r w:rsidRPr="001A3FD2">
        <w:rPr>
          <w:rFonts w:ascii="Calibri" w:hAnsi="Calibri" w:hint="eastAsia"/>
          <w:rtl/>
        </w:rPr>
        <w:t>וועדת</w:t>
      </w:r>
      <w:r w:rsidRPr="001A3FD2">
        <w:rPr>
          <w:rFonts w:ascii="Calibri" w:hAnsi="Calibri"/>
          <w:rtl/>
        </w:rPr>
        <w:t xml:space="preserve"> </w:t>
      </w:r>
      <w:r w:rsidRPr="001A3FD2">
        <w:rPr>
          <w:rFonts w:ascii="Calibri" w:hAnsi="Calibri" w:hint="eastAsia"/>
          <w:rtl/>
        </w:rPr>
        <w:t>המכרזים</w:t>
      </w:r>
      <w:r w:rsidRPr="001A3FD2">
        <w:rPr>
          <w:rFonts w:ascii="Calibri" w:hAnsi="Calibri"/>
          <w:rtl/>
        </w:rPr>
        <w:t xml:space="preserve"> </w:t>
      </w:r>
      <w:r w:rsidRPr="001A3FD2">
        <w:rPr>
          <w:rFonts w:ascii="Calibri" w:hAnsi="Calibri" w:hint="eastAsia"/>
          <w:rtl/>
        </w:rPr>
        <w:t>של</w:t>
      </w:r>
      <w:r w:rsidRPr="001A3FD2">
        <w:rPr>
          <w:rFonts w:ascii="Calibri" w:hAnsi="Calibri"/>
          <w:rtl/>
        </w:rPr>
        <w:t xml:space="preserve"> </w:t>
      </w:r>
      <w:r w:rsidRPr="001A3FD2">
        <w:rPr>
          <w:rFonts w:ascii="Calibri" w:hAnsi="Calibri" w:hint="eastAsia"/>
          <w:rtl/>
        </w:rPr>
        <w:t>המזמין</w:t>
      </w:r>
      <w:r w:rsidRPr="001A3FD2">
        <w:rPr>
          <w:rFonts w:ascii="Calibri" w:hAnsi="Calibri"/>
          <w:rtl/>
        </w:rPr>
        <w:t xml:space="preserve"> </w:t>
      </w:r>
      <w:r w:rsidRPr="001A3FD2">
        <w:rPr>
          <w:rFonts w:ascii="Calibri" w:hAnsi="Calibri" w:hint="eastAsia"/>
          <w:rtl/>
        </w:rPr>
        <w:t>בלבד</w:t>
      </w:r>
      <w:r w:rsidRPr="001A3FD2">
        <w:rPr>
          <w:rFonts w:ascii="Calibri" w:hAnsi="Calibri"/>
          <w:rtl/>
        </w:rPr>
        <w:t xml:space="preserve">. </w:t>
      </w:r>
      <w:r w:rsidRPr="001A3FD2">
        <w:rPr>
          <w:rFonts w:ascii="Calibri" w:hAnsi="Calibri" w:hint="eastAsia"/>
          <w:rtl/>
        </w:rPr>
        <w:t>בהגשת</w:t>
      </w:r>
      <w:r w:rsidRPr="001A3FD2">
        <w:rPr>
          <w:rFonts w:ascii="Calibri" w:hAnsi="Calibri"/>
          <w:rtl/>
        </w:rPr>
        <w:t xml:space="preserve"> </w:t>
      </w:r>
      <w:r w:rsidRPr="001A3FD2">
        <w:rPr>
          <w:rFonts w:ascii="Calibri" w:hAnsi="Calibri" w:hint="eastAsia"/>
          <w:rtl/>
        </w:rPr>
        <w:t>הצעתו</w:t>
      </w:r>
      <w:r w:rsidRPr="001A3FD2">
        <w:rPr>
          <w:rFonts w:ascii="Calibri" w:hAnsi="Calibri"/>
          <w:rtl/>
        </w:rPr>
        <w:t xml:space="preserve"> </w:t>
      </w:r>
      <w:r w:rsidRPr="001A3FD2">
        <w:rPr>
          <w:rFonts w:ascii="Calibri" w:hAnsi="Calibri" w:hint="eastAsia"/>
          <w:rtl/>
        </w:rPr>
        <w:t>מסכים</w:t>
      </w:r>
      <w:r w:rsidRPr="001A3FD2">
        <w:rPr>
          <w:rFonts w:ascii="Calibri" w:hAnsi="Calibri"/>
          <w:rtl/>
        </w:rPr>
        <w:t xml:space="preserve"> </w:t>
      </w:r>
      <w:r w:rsidRPr="001A3FD2">
        <w:rPr>
          <w:rFonts w:ascii="Calibri" w:hAnsi="Calibri" w:hint="eastAsia"/>
          <w:rtl/>
        </w:rPr>
        <w:t>ומאשר</w:t>
      </w:r>
      <w:r w:rsidRPr="001A3FD2">
        <w:rPr>
          <w:rFonts w:ascii="Calibri" w:hAnsi="Calibri"/>
          <w:rtl/>
        </w:rPr>
        <w:t xml:space="preserve"> </w:t>
      </w:r>
      <w:r w:rsidRPr="001A3FD2">
        <w:rPr>
          <w:rFonts w:ascii="Calibri" w:hAnsi="Calibri" w:hint="eastAsia"/>
          <w:rtl/>
        </w:rPr>
        <w:t>המציע</w:t>
      </w:r>
      <w:r w:rsidRPr="001A3FD2">
        <w:rPr>
          <w:rFonts w:ascii="Calibri" w:hAnsi="Calibri"/>
          <w:rtl/>
        </w:rPr>
        <w:t xml:space="preserve"> </w:t>
      </w:r>
      <w:r w:rsidRPr="001A3FD2">
        <w:rPr>
          <w:rFonts w:ascii="Calibri" w:hAnsi="Calibri" w:hint="eastAsia"/>
          <w:rtl/>
        </w:rPr>
        <w:t>מראש</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אין</w:t>
      </w:r>
      <w:r w:rsidRPr="001A3FD2">
        <w:rPr>
          <w:rFonts w:ascii="Calibri" w:hAnsi="Calibri"/>
          <w:rtl/>
        </w:rPr>
        <w:t xml:space="preserve"> </w:t>
      </w:r>
      <w:r w:rsidRPr="001A3FD2">
        <w:rPr>
          <w:rFonts w:ascii="Calibri" w:hAnsi="Calibri" w:hint="eastAsia"/>
          <w:rtl/>
        </w:rPr>
        <w:t>ולא</w:t>
      </w:r>
      <w:r w:rsidRPr="001A3FD2">
        <w:rPr>
          <w:rFonts w:ascii="Calibri" w:hAnsi="Calibri"/>
          <w:rtl/>
        </w:rPr>
        <w:t xml:space="preserve"> </w:t>
      </w:r>
      <w:r w:rsidRPr="001A3FD2">
        <w:rPr>
          <w:rFonts w:ascii="Calibri" w:hAnsi="Calibri" w:hint="eastAsia"/>
          <w:rtl/>
        </w:rPr>
        <w:t>יהיו</w:t>
      </w:r>
      <w:r w:rsidRPr="001A3FD2">
        <w:rPr>
          <w:rFonts w:ascii="Calibri" w:hAnsi="Calibri"/>
          <w:rtl/>
        </w:rPr>
        <w:t xml:space="preserve"> </w:t>
      </w:r>
      <w:r w:rsidRPr="001A3FD2">
        <w:rPr>
          <w:rFonts w:ascii="Calibri" w:hAnsi="Calibri" w:hint="eastAsia"/>
          <w:rtl/>
        </w:rPr>
        <w:t>לו</w:t>
      </w:r>
      <w:r w:rsidRPr="001A3FD2">
        <w:rPr>
          <w:rFonts w:ascii="Calibri" w:hAnsi="Calibri"/>
          <w:rtl/>
        </w:rPr>
        <w:t xml:space="preserve"> </w:t>
      </w:r>
      <w:r w:rsidRPr="001A3FD2">
        <w:rPr>
          <w:rFonts w:ascii="Calibri" w:hAnsi="Calibri" w:hint="eastAsia"/>
          <w:rtl/>
        </w:rPr>
        <w:t>כל</w:t>
      </w:r>
      <w:r w:rsidRPr="001A3FD2">
        <w:rPr>
          <w:rFonts w:ascii="Calibri" w:hAnsi="Calibri"/>
          <w:rtl/>
        </w:rPr>
        <w:t xml:space="preserve"> </w:t>
      </w:r>
      <w:r w:rsidRPr="001A3FD2">
        <w:rPr>
          <w:rFonts w:ascii="Calibri" w:hAnsi="Calibri" w:hint="eastAsia"/>
          <w:rtl/>
        </w:rPr>
        <w:t>טענות</w:t>
      </w:r>
      <w:r w:rsidRPr="001A3FD2">
        <w:rPr>
          <w:rFonts w:ascii="Calibri" w:hAnsi="Calibri"/>
          <w:rtl/>
        </w:rPr>
        <w:t xml:space="preserve">, </w:t>
      </w:r>
      <w:r w:rsidRPr="001A3FD2">
        <w:rPr>
          <w:rFonts w:ascii="Calibri" w:hAnsi="Calibri" w:hint="eastAsia"/>
          <w:rtl/>
        </w:rPr>
        <w:t>דרישות</w:t>
      </w:r>
      <w:r w:rsidRPr="001A3FD2">
        <w:rPr>
          <w:rFonts w:ascii="Calibri" w:hAnsi="Calibri"/>
          <w:rtl/>
        </w:rPr>
        <w:t xml:space="preserve"> </w:t>
      </w:r>
      <w:r w:rsidRPr="001A3FD2">
        <w:rPr>
          <w:rFonts w:ascii="Calibri" w:hAnsi="Calibri" w:hint="eastAsia"/>
          <w:rtl/>
        </w:rPr>
        <w:t>או</w:t>
      </w:r>
      <w:r w:rsidRPr="001A3FD2">
        <w:rPr>
          <w:rFonts w:ascii="Calibri" w:hAnsi="Calibri"/>
          <w:rtl/>
        </w:rPr>
        <w:t xml:space="preserve"> </w:t>
      </w:r>
      <w:r w:rsidRPr="001A3FD2">
        <w:rPr>
          <w:rFonts w:ascii="Calibri" w:hAnsi="Calibri" w:hint="eastAsia"/>
          <w:rtl/>
        </w:rPr>
        <w:t>תביעות</w:t>
      </w:r>
      <w:r w:rsidRPr="001A3FD2">
        <w:rPr>
          <w:rFonts w:ascii="Calibri" w:hAnsi="Calibri"/>
          <w:rtl/>
        </w:rPr>
        <w:t xml:space="preserve"> </w:t>
      </w:r>
      <w:r w:rsidRPr="001A3FD2">
        <w:rPr>
          <w:rFonts w:ascii="Calibri" w:hAnsi="Calibri" w:hint="eastAsia"/>
          <w:rtl/>
        </w:rPr>
        <w:t>כנגד</w:t>
      </w:r>
      <w:r w:rsidRPr="001A3FD2">
        <w:rPr>
          <w:rFonts w:ascii="Calibri" w:hAnsi="Calibri"/>
          <w:rtl/>
        </w:rPr>
        <w:t xml:space="preserve"> </w:t>
      </w:r>
      <w:r w:rsidRPr="001A3FD2">
        <w:rPr>
          <w:rFonts w:ascii="Calibri" w:hAnsi="Calibri" w:hint="eastAsia"/>
          <w:rtl/>
        </w:rPr>
        <w:t>המזמין</w:t>
      </w:r>
      <w:r w:rsidRPr="001A3FD2">
        <w:rPr>
          <w:rFonts w:ascii="Calibri" w:hAnsi="Calibri"/>
          <w:rtl/>
        </w:rPr>
        <w:t xml:space="preserve"> </w:t>
      </w:r>
      <w:r w:rsidRPr="001A3FD2">
        <w:rPr>
          <w:rFonts w:ascii="Calibri" w:hAnsi="Calibri" w:hint="eastAsia"/>
          <w:rtl/>
        </w:rPr>
        <w:t>בגין</w:t>
      </w:r>
      <w:r w:rsidRPr="001A3FD2">
        <w:rPr>
          <w:rFonts w:ascii="Calibri" w:hAnsi="Calibri"/>
          <w:rtl/>
        </w:rPr>
        <w:t xml:space="preserve"> </w:t>
      </w:r>
      <w:r w:rsidRPr="001A3FD2">
        <w:rPr>
          <w:rFonts w:ascii="Calibri" w:hAnsi="Calibri" w:hint="eastAsia"/>
          <w:rtl/>
        </w:rPr>
        <w:t>כל</w:t>
      </w:r>
      <w:r w:rsidRPr="001A3FD2">
        <w:rPr>
          <w:rFonts w:ascii="Calibri" w:hAnsi="Calibri"/>
          <w:rtl/>
        </w:rPr>
        <w:t xml:space="preserve"> </w:t>
      </w:r>
      <w:r w:rsidRPr="001A3FD2">
        <w:rPr>
          <w:rFonts w:ascii="Calibri" w:hAnsi="Calibri" w:hint="eastAsia"/>
          <w:rtl/>
        </w:rPr>
        <w:t>החלטה</w:t>
      </w:r>
      <w:r w:rsidRPr="001A3FD2">
        <w:rPr>
          <w:rFonts w:ascii="Calibri" w:hAnsi="Calibri"/>
          <w:rtl/>
        </w:rPr>
        <w:t xml:space="preserve"> </w:t>
      </w:r>
      <w:r w:rsidRPr="001A3FD2">
        <w:rPr>
          <w:rFonts w:ascii="Calibri" w:hAnsi="Calibri" w:hint="eastAsia"/>
          <w:rtl/>
        </w:rPr>
        <w:t>בנדון</w:t>
      </w:r>
      <w:r w:rsidRPr="001A3FD2">
        <w:rPr>
          <w:rFonts w:ascii="Calibri" w:hAnsi="Calibri"/>
          <w:rtl/>
        </w:rPr>
        <w:t>.</w:t>
      </w:r>
      <w:bookmarkEnd w:id="129"/>
    </w:p>
    <w:p w:rsidR="00AB7CE0" w:rsidRDefault="00AB7CE0" w:rsidP="000D01F6">
      <w:pPr>
        <w:numPr>
          <w:ilvl w:val="1"/>
          <w:numId w:val="1"/>
        </w:numPr>
        <w:spacing w:line="360" w:lineRule="auto"/>
        <w:jc w:val="both"/>
        <w:rPr>
          <w:rFonts w:ascii="Calibri" w:hAnsi="Calibri"/>
        </w:rPr>
      </w:pPr>
      <w:r w:rsidRPr="001A3FD2">
        <w:rPr>
          <w:rFonts w:ascii="Calibri" w:hAnsi="Calibri" w:hint="eastAsia"/>
          <w:rtl/>
        </w:rPr>
        <w:t>יובהר</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מציע</w:t>
      </w:r>
      <w:r w:rsidRPr="001A3FD2">
        <w:rPr>
          <w:rFonts w:ascii="Calibri" w:hAnsi="Calibri"/>
          <w:rtl/>
        </w:rPr>
        <w:t xml:space="preserve"> </w:t>
      </w:r>
      <w:r w:rsidRPr="001A3FD2">
        <w:rPr>
          <w:rFonts w:ascii="Calibri" w:hAnsi="Calibri" w:hint="eastAsia"/>
          <w:rtl/>
        </w:rPr>
        <w:t>אשר</w:t>
      </w:r>
      <w:r w:rsidRPr="001A3FD2">
        <w:rPr>
          <w:rFonts w:ascii="Calibri" w:hAnsi="Calibri"/>
          <w:rtl/>
        </w:rPr>
        <w:t xml:space="preserve"> </w:t>
      </w:r>
      <w:r w:rsidRPr="001A3FD2">
        <w:rPr>
          <w:rFonts w:ascii="Calibri" w:hAnsi="Calibri" w:hint="eastAsia"/>
          <w:rtl/>
        </w:rPr>
        <w:t>יודיע</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בהצעתו</w:t>
      </w:r>
      <w:r w:rsidRPr="001A3FD2">
        <w:rPr>
          <w:rFonts w:ascii="Calibri" w:hAnsi="Calibri"/>
          <w:rtl/>
        </w:rPr>
        <w:t xml:space="preserve"> </w:t>
      </w:r>
      <w:r w:rsidRPr="001A3FD2">
        <w:rPr>
          <w:rFonts w:ascii="Calibri" w:hAnsi="Calibri" w:hint="eastAsia"/>
          <w:rtl/>
        </w:rPr>
        <w:t>הם</w:t>
      </w:r>
      <w:r w:rsidRPr="001A3FD2">
        <w:rPr>
          <w:rFonts w:ascii="Calibri" w:hAnsi="Calibri"/>
          <w:rtl/>
        </w:rPr>
        <w:t xml:space="preserve"> </w:t>
      </w:r>
      <w:r w:rsidRPr="001A3FD2">
        <w:rPr>
          <w:rFonts w:ascii="Calibri" w:hAnsi="Calibri" w:hint="eastAsia"/>
          <w:rtl/>
        </w:rPr>
        <w:t>חסויים</w:t>
      </w:r>
      <w:r w:rsidRPr="001A3FD2">
        <w:rPr>
          <w:rFonts w:ascii="Calibri" w:hAnsi="Calibri"/>
          <w:rtl/>
        </w:rPr>
        <w:t xml:space="preserve"> </w:t>
      </w:r>
      <w:r w:rsidRPr="001A3FD2">
        <w:rPr>
          <w:rFonts w:ascii="Calibri" w:hAnsi="Calibri" w:hint="eastAsia"/>
          <w:rtl/>
        </w:rPr>
        <w:t>בפני</w:t>
      </w:r>
      <w:r w:rsidRPr="001A3FD2">
        <w:rPr>
          <w:rFonts w:ascii="Calibri" w:hAnsi="Calibri"/>
          <w:rtl/>
        </w:rPr>
        <w:t xml:space="preserve"> </w:t>
      </w:r>
      <w:r w:rsidRPr="001A3FD2">
        <w:rPr>
          <w:rFonts w:ascii="Calibri" w:hAnsi="Calibri" w:hint="eastAsia"/>
          <w:rtl/>
        </w:rPr>
        <w:t>הצגה</w:t>
      </w:r>
      <w:r w:rsidRPr="001A3FD2">
        <w:rPr>
          <w:rFonts w:ascii="Calibri" w:hAnsi="Calibri"/>
          <w:rtl/>
        </w:rPr>
        <w:t xml:space="preserve"> </w:t>
      </w:r>
      <w:r w:rsidRPr="001A3FD2">
        <w:rPr>
          <w:rFonts w:ascii="Calibri" w:hAnsi="Calibri" w:hint="eastAsia"/>
          <w:rtl/>
        </w:rPr>
        <w:t>למציעים</w:t>
      </w:r>
      <w:r w:rsidRPr="001A3FD2">
        <w:rPr>
          <w:rFonts w:ascii="Calibri" w:hAnsi="Calibri"/>
          <w:rtl/>
        </w:rPr>
        <w:t xml:space="preserve"> </w:t>
      </w:r>
      <w:r w:rsidRPr="001A3FD2">
        <w:rPr>
          <w:rFonts w:ascii="Calibri" w:hAnsi="Calibri" w:hint="eastAsia"/>
          <w:rtl/>
        </w:rPr>
        <w:t>אחרים</w:t>
      </w:r>
      <w:r w:rsidRPr="001A3FD2">
        <w:rPr>
          <w:rFonts w:ascii="Calibri" w:hAnsi="Calibri"/>
          <w:rtl/>
        </w:rPr>
        <w:t xml:space="preserve"> </w:t>
      </w:r>
      <w:r w:rsidRPr="001A3FD2">
        <w:rPr>
          <w:rFonts w:ascii="Calibri" w:hAnsi="Calibri" w:hint="eastAsia"/>
          <w:rtl/>
        </w:rPr>
        <w:t>מתחייב</w:t>
      </w:r>
      <w:r w:rsidRPr="001A3FD2">
        <w:rPr>
          <w:rFonts w:ascii="Calibri" w:hAnsi="Calibri"/>
          <w:rtl/>
        </w:rPr>
        <w:t xml:space="preserve"> </w:t>
      </w:r>
      <w:r w:rsidRPr="001A3FD2">
        <w:rPr>
          <w:rFonts w:ascii="Calibri" w:hAnsi="Calibri" w:hint="eastAsia"/>
          <w:rtl/>
        </w:rPr>
        <w:t>בעצם</w:t>
      </w:r>
      <w:r w:rsidRPr="001A3FD2">
        <w:rPr>
          <w:rFonts w:ascii="Calibri" w:hAnsi="Calibri"/>
          <w:rtl/>
        </w:rPr>
        <w:t xml:space="preserve"> </w:t>
      </w:r>
      <w:r w:rsidRPr="001A3FD2">
        <w:rPr>
          <w:rFonts w:ascii="Calibri" w:hAnsi="Calibri" w:hint="eastAsia"/>
          <w:rtl/>
        </w:rPr>
        <w:t>הודעתו</w:t>
      </w:r>
      <w:r w:rsidRPr="001A3FD2">
        <w:rPr>
          <w:rFonts w:ascii="Calibri" w:hAnsi="Calibri"/>
          <w:rtl/>
        </w:rPr>
        <w:t xml:space="preserve"> </w:t>
      </w:r>
      <w:r w:rsidRPr="001A3FD2">
        <w:rPr>
          <w:rFonts w:ascii="Calibri" w:hAnsi="Calibri" w:hint="eastAsia"/>
          <w:rtl/>
        </w:rPr>
        <w:t>זו</w:t>
      </w:r>
      <w:r w:rsidRPr="001A3FD2">
        <w:rPr>
          <w:rFonts w:ascii="Calibri" w:hAnsi="Calibri"/>
          <w:rtl/>
        </w:rPr>
        <w:t xml:space="preserve"> </w:t>
      </w:r>
      <w:r w:rsidRPr="001A3FD2">
        <w:rPr>
          <w:rFonts w:ascii="Calibri" w:hAnsi="Calibri" w:hint="eastAsia"/>
          <w:rtl/>
        </w:rPr>
        <w:t>כי</w:t>
      </w:r>
      <w:r w:rsidRPr="001A3FD2">
        <w:rPr>
          <w:rFonts w:ascii="Calibri" w:hAnsi="Calibri"/>
          <w:rtl/>
        </w:rPr>
        <w:t xml:space="preserve"> </w:t>
      </w:r>
      <w:r w:rsidRPr="001A3FD2">
        <w:rPr>
          <w:rFonts w:ascii="Calibri" w:hAnsi="Calibri" w:hint="eastAsia"/>
          <w:rtl/>
        </w:rPr>
        <w:t>לא</w:t>
      </w:r>
      <w:r w:rsidRPr="001A3FD2">
        <w:rPr>
          <w:rFonts w:ascii="Calibri" w:hAnsi="Calibri"/>
          <w:rtl/>
        </w:rPr>
        <w:t xml:space="preserve"> </w:t>
      </w:r>
      <w:r w:rsidRPr="001A3FD2">
        <w:rPr>
          <w:rFonts w:ascii="Calibri" w:hAnsi="Calibri" w:hint="eastAsia"/>
          <w:rtl/>
        </w:rPr>
        <w:t>יבקש</w:t>
      </w:r>
      <w:r w:rsidRPr="001A3FD2">
        <w:rPr>
          <w:rFonts w:ascii="Calibri" w:hAnsi="Calibri"/>
          <w:rtl/>
        </w:rPr>
        <w:t xml:space="preserve"> </w:t>
      </w:r>
      <w:r w:rsidRPr="001A3FD2">
        <w:rPr>
          <w:rFonts w:ascii="Calibri" w:hAnsi="Calibri" w:hint="eastAsia"/>
          <w:rtl/>
        </w:rPr>
        <w:t>לראות</w:t>
      </w:r>
      <w:r w:rsidRPr="001A3FD2">
        <w:rPr>
          <w:rFonts w:ascii="Calibri" w:hAnsi="Calibri"/>
          <w:rtl/>
        </w:rPr>
        <w:t xml:space="preserve"> </w:t>
      </w:r>
      <w:r w:rsidRPr="001A3FD2">
        <w:rPr>
          <w:rFonts w:ascii="Calibri" w:hAnsi="Calibri" w:hint="eastAsia"/>
          <w:rtl/>
        </w:rPr>
        <w:t>פרטים</w:t>
      </w:r>
      <w:r w:rsidRPr="001A3FD2">
        <w:rPr>
          <w:rFonts w:ascii="Calibri" w:hAnsi="Calibri"/>
          <w:rtl/>
        </w:rPr>
        <w:t xml:space="preserve"> </w:t>
      </w:r>
      <w:r w:rsidRPr="001A3FD2">
        <w:rPr>
          <w:rFonts w:ascii="Calibri" w:hAnsi="Calibri" w:hint="eastAsia"/>
          <w:rtl/>
        </w:rPr>
        <w:t>אלה</w:t>
      </w:r>
      <w:r w:rsidRPr="001A3FD2">
        <w:rPr>
          <w:rFonts w:ascii="Calibri" w:hAnsi="Calibri"/>
          <w:rtl/>
        </w:rPr>
        <w:t xml:space="preserve"> </w:t>
      </w:r>
      <w:r w:rsidRPr="001A3FD2">
        <w:rPr>
          <w:rFonts w:ascii="Calibri" w:hAnsi="Calibri" w:hint="eastAsia"/>
          <w:rtl/>
        </w:rPr>
        <w:t>בהצעתם</w:t>
      </w:r>
      <w:r w:rsidRPr="001A3FD2">
        <w:rPr>
          <w:rFonts w:ascii="Calibri" w:hAnsi="Calibri"/>
          <w:rtl/>
        </w:rPr>
        <w:t xml:space="preserve"> </w:t>
      </w:r>
      <w:r w:rsidRPr="001A3FD2">
        <w:rPr>
          <w:rFonts w:ascii="Calibri" w:hAnsi="Calibri" w:hint="eastAsia"/>
          <w:rtl/>
        </w:rPr>
        <w:t>של</w:t>
      </w:r>
      <w:r w:rsidRPr="001A3FD2">
        <w:rPr>
          <w:rFonts w:ascii="Calibri" w:hAnsi="Calibri"/>
          <w:rtl/>
        </w:rPr>
        <w:t xml:space="preserve"> </w:t>
      </w:r>
      <w:r w:rsidRPr="001A3FD2">
        <w:rPr>
          <w:rFonts w:ascii="Calibri" w:hAnsi="Calibri" w:hint="eastAsia"/>
          <w:rtl/>
        </w:rPr>
        <w:t>מציעים</w:t>
      </w:r>
      <w:r w:rsidRPr="001A3FD2">
        <w:rPr>
          <w:rFonts w:ascii="Calibri" w:hAnsi="Calibri"/>
          <w:rtl/>
        </w:rPr>
        <w:t xml:space="preserve"> </w:t>
      </w:r>
      <w:r w:rsidRPr="001A3FD2">
        <w:rPr>
          <w:rFonts w:ascii="Calibri" w:hAnsi="Calibri" w:hint="eastAsia"/>
          <w:rtl/>
        </w:rPr>
        <w:t>אחרים</w:t>
      </w:r>
      <w:r w:rsidRPr="001A3FD2">
        <w:rPr>
          <w:rFonts w:ascii="Calibri" w:hAnsi="Calibri"/>
          <w:rtl/>
        </w:rPr>
        <w:t>.</w:t>
      </w:r>
      <w:r w:rsidRPr="001A3FD2">
        <w:rPr>
          <w:rFonts w:ascii="Calibri" w:hAnsi="Calibri"/>
        </w:rPr>
        <w:t xml:space="preserve"> </w:t>
      </w:r>
      <w:bookmarkStart w:id="130" w:name="_Ref155946842"/>
    </w:p>
    <w:p w:rsidR="00AB7CE0" w:rsidRDefault="00AB7CE0" w:rsidP="000D01F6">
      <w:pPr>
        <w:numPr>
          <w:ilvl w:val="1"/>
          <w:numId w:val="1"/>
        </w:numPr>
        <w:spacing w:line="360" w:lineRule="auto"/>
        <w:jc w:val="both"/>
        <w:rPr>
          <w:rFonts w:ascii="Calibri" w:hAnsi="Calibri"/>
        </w:rPr>
      </w:pPr>
      <w:r w:rsidRPr="00B974E1">
        <w:rPr>
          <w:rFonts w:ascii="Calibri" w:hAnsi="Calibri" w:hint="eastAsia"/>
          <w:rtl/>
        </w:rPr>
        <w:t>עיון</w:t>
      </w:r>
      <w:r w:rsidRPr="00B974E1">
        <w:rPr>
          <w:rFonts w:ascii="Calibri" w:hAnsi="Calibri"/>
          <w:rtl/>
        </w:rPr>
        <w:t xml:space="preserve"> </w:t>
      </w:r>
      <w:r w:rsidRPr="00B974E1">
        <w:rPr>
          <w:rFonts w:ascii="Calibri" w:hAnsi="Calibri" w:hint="eastAsia"/>
          <w:rtl/>
        </w:rPr>
        <w:t>במסמכי</w:t>
      </w:r>
      <w:r w:rsidRPr="00B974E1">
        <w:rPr>
          <w:rFonts w:ascii="Calibri" w:hAnsi="Calibri"/>
          <w:rtl/>
        </w:rPr>
        <w:t xml:space="preserve"> </w:t>
      </w:r>
      <w:r w:rsidRPr="00B974E1">
        <w:rPr>
          <w:rFonts w:ascii="Calibri" w:hAnsi="Calibri" w:hint="eastAsia"/>
          <w:rtl/>
        </w:rPr>
        <w:t>המכרז</w:t>
      </w:r>
      <w:r w:rsidRPr="00B974E1">
        <w:rPr>
          <w:rFonts w:ascii="Calibri" w:hAnsi="Calibri"/>
          <w:rtl/>
        </w:rPr>
        <w:t xml:space="preserve"> </w:t>
      </w:r>
      <w:r w:rsidRPr="00B974E1">
        <w:rPr>
          <w:rFonts w:ascii="Calibri" w:hAnsi="Calibri" w:hint="eastAsia"/>
          <w:rtl/>
        </w:rPr>
        <w:t>יעשה</w:t>
      </w:r>
      <w:r w:rsidRPr="00B974E1">
        <w:rPr>
          <w:rFonts w:ascii="Calibri" w:hAnsi="Calibri"/>
          <w:rtl/>
        </w:rPr>
        <w:t xml:space="preserve"> </w:t>
      </w:r>
      <w:r w:rsidRPr="00B974E1">
        <w:rPr>
          <w:rFonts w:ascii="Calibri" w:hAnsi="Calibri" w:hint="eastAsia"/>
          <w:rtl/>
        </w:rPr>
        <w:t>בהתאם</w:t>
      </w:r>
      <w:r w:rsidRPr="00B974E1">
        <w:rPr>
          <w:rFonts w:ascii="Calibri" w:hAnsi="Calibri"/>
          <w:rtl/>
        </w:rPr>
        <w:t xml:space="preserve"> </w:t>
      </w:r>
      <w:r w:rsidRPr="00B974E1">
        <w:rPr>
          <w:rFonts w:ascii="Calibri" w:hAnsi="Calibri" w:hint="eastAsia"/>
          <w:rtl/>
        </w:rPr>
        <w:t>לחוק</w:t>
      </w:r>
      <w:r w:rsidRPr="00B974E1">
        <w:rPr>
          <w:rFonts w:ascii="Calibri" w:hAnsi="Calibri"/>
          <w:rtl/>
        </w:rPr>
        <w:t xml:space="preserve"> </w:t>
      </w:r>
      <w:r w:rsidRPr="00B974E1">
        <w:rPr>
          <w:rFonts w:ascii="Calibri" w:hAnsi="Calibri" w:hint="eastAsia"/>
          <w:rtl/>
        </w:rPr>
        <w:t>חובת</w:t>
      </w:r>
      <w:r w:rsidRPr="00B974E1">
        <w:rPr>
          <w:rFonts w:ascii="Calibri" w:hAnsi="Calibri"/>
          <w:rtl/>
        </w:rPr>
        <w:t xml:space="preserve"> </w:t>
      </w:r>
      <w:r w:rsidRPr="00B974E1">
        <w:rPr>
          <w:rFonts w:ascii="Calibri" w:hAnsi="Calibri" w:hint="eastAsia"/>
          <w:rtl/>
        </w:rPr>
        <w:t>המכרזים</w:t>
      </w:r>
      <w:r w:rsidRPr="00B974E1">
        <w:rPr>
          <w:rFonts w:ascii="Calibri" w:hAnsi="Calibri"/>
          <w:rtl/>
        </w:rPr>
        <w:t xml:space="preserve">, </w:t>
      </w:r>
      <w:r w:rsidRPr="00B974E1">
        <w:rPr>
          <w:rFonts w:ascii="Calibri" w:hAnsi="Calibri" w:hint="eastAsia"/>
          <w:rtl/>
        </w:rPr>
        <w:t>ולאחר</w:t>
      </w:r>
      <w:r w:rsidRPr="00B974E1">
        <w:rPr>
          <w:rFonts w:ascii="Calibri" w:hAnsi="Calibri"/>
          <w:rtl/>
        </w:rPr>
        <w:t xml:space="preserve"> </w:t>
      </w:r>
      <w:r w:rsidRPr="00B974E1">
        <w:rPr>
          <w:rFonts w:ascii="Calibri" w:hAnsi="Calibri" w:hint="eastAsia"/>
          <w:rtl/>
        </w:rPr>
        <w:t>תאום</w:t>
      </w:r>
      <w:r w:rsidRPr="00B974E1">
        <w:rPr>
          <w:rFonts w:ascii="Calibri" w:hAnsi="Calibri"/>
          <w:rtl/>
        </w:rPr>
        <w:t xml:space="preserve"> </w:t>
      </w:r>
      <w:r w:rsidRPr="00B974E1">
        <w:rPr>
          <w:rFonts w:ascii="Calibri" w:hAnsi="Calibri" w:hint="eastAsia"/>
          <w:rtl/>
        </w:rPr>
        <w:t>מראש</w:t>
      </w:r>
      <w:r w:rsidRPr="00B974E1">
        <w:rPr>
          <w:rFonts w:ascii="Calibri" w:hAnsi="Calibri"/>
          <w:rtl/>
        </w:rPr>
        <w:t xml:space="preserve"> </w:t>
      </w:r>
      <w:r w:rsidRPr="00B974E1">
        <w:rPr>
          <w:rFonts w:ascii="Calibri" w:hAnsi="Calibri" w:hint="eastAsia"/>
          <w:rtl/>
        </w:rPr>
        <w:t>עם</w:t>
      </w:r>
      <w:r w:rsidRPr="00B974E1">
        <w:rPr>
          <w:rFonts w:ascii="Calibri" w:hAnsi="Calibri"/>
          <w:rtl/>
        </w:rPr>
        <w:t xml:space="preserve"> </w:t>
      </w:r>
      <w:r w:rsidRPr="00B974E1">
        <w:rPr>
          <w:rFonts w:ascii="Calibri" w:hAnsi="Calibri" w:hint="eastAsia"/>
          <w:rtl/>
        </w:rPr>
        <w:t>ועדת</w:t>
      </w:r>
      <w:r w:rsidRPr="00B974E1">
        <w:rPr>
          <w:rFonts w:ascii="Calibri" w:hAnsi="Calibri"/>
          <w:rtl/>
        </w:rPr>
        <w:t xml:space="preserve"> </w:t>
      </w:r>
      <w:r w:rsidRPr="00B974E1">
        <w:rPr>
          <w:rFonts w:ascii="Calibri" w:hAnsi="Calibri" w:hint="eastAsia"/>
          <w:rtl/>
        </w:rPr>
        <w:t>המכרזים</w:t>
      </w:r>
      <w:r w:rsidRPr="00B974E1">
        <w:rPr>
          <w:rFonts w:ascii="Calibri" w:hAnsi="Calibri" w:hint="cs"/>
          <w:rtl/>
        </w:rPr>
        <w:t>.</w:t>
      </w:r>
    </w:p>
    <w:p w:rsidR="00AB7CE0" w:rsidRPr="00B974E1" w:rsidRDefault="00AB7CE0" w:rsidP="000D01F6">
      <w:pPr>
        <w:tabs>
          <w:tab w:val="left" w:pos="985"/>
        </w:tabs>
        <w:spacing w:line="360" w:lineRule="auto"/>
        <w:ind w:left="1418"/>
        <w:jc w:val="both"/>
        <w:rPr>
          <w:rFonts w:ascii="Calibri" w:hAnsi="Calibri"/>
          <w:rtl/>
        </w:rPr>
      </w:pPr>
    </w:p>
    <w:bookmarkEnd w:id="130"/>
    <w:p w:rsidR="00AB7CE0" w:rsidRPr="001A3FD2" w:rsidRDefault="00AB7CE0" w:rsidP="000D01F6">
      <w:pPr>
        <w:numPr>
          <w:ilvl w:val="0"/>
          <w:numId w:val="1"/>
        </w:numPr>
        <w:spacing w:line="360" w:lineRule="auto"/>
        <w:jc w:val="both"/>
        <w:rPr>
          <w:b/>
          <w:bCs/>
          <w:u w:val="single"/>
        </w:rPr>
      </w:pPr>
      <w:r w:rsidRPr="001A3FD2">
        <w:rPr>
          <w:rFonts w:hint="eastAsia"/>
          <w:b/>
          <w:bCs/>
          <w:u w:val="single"/>
          <w:rtl/>
        </w:rPr>
        <w:t>סמכות</w:t>
      </w:r>
      <w:r w:rsidRPr="001A3FD2">
        <w:rPr>
          <w:b/>
          <w:bCs/>
          <w:u w:val="single"/>
          <w:rtl/>
        </w:rPr>
        <w:t xml:space="preserve"> </w:t>
      </w:r>
      <w:r w:rsidRPr="001A3FD2">
        <w:rPr>
          <w:rFonts w:hint="eastAsia"/>
          <w:b/>
          <w:bCs/>
          <w:u w:val="single"/>
          <w:rtl/>
        </w:rPr>
        <w:t>שיפוט</w:t>
      </w:r>
    </w:p>
    <w:p w:rsidR="00AB7CE0" w:rsidRPr="001A3FD2" w:rsidRDefault="00AB7CE0" w:rsidP="000D01F6">
      <w:pPr>
        <w:pStyle w:val="af4"/>
        <w:spacing w:line="360" w:lineRule="auto"/>
        <w:jc w:val="both"/>
        <w:rPr>
          <w:rFonts w:ascii="Times New Roman" w:hAnsi="Times New Roman"/>
          <w:spacing w:val="6"/>
          <w:rtl/>
        </w:rPr>
      </w:pPr>
      <w:r w:rsidRPr="001A3FD2">
        <w:rPr>
          <w:rFonts w:ascii="Times New Roman" w:hAnsi="Times New Roman" w:hint="eastAsia"/>
          <w:spacing w:val="6"/>
          <w:rtl/>
        </w:rPr>
        <w:t>הסמכות</w:t>
      </w:r>
      <w:r w:rsidRPr="001A3FD2">
        <w:rPr>
          <w:rFonts w:ascii="Times New Roman" w:hAnsi="Times New Roman"/>
          <w:spacing w:val="6"/>
          <w:rtl/>
        </w:rPr>
        <w:t xml:space="preserve"> </w:t>
      </w:r>
      <w:r w:rsidRPr="001A3FD2">
        <w:rPr>
          <w:rFonts w:ascii="Times New Roman" w:hAnsi="Times New Roman" w:hint="eastAsia"/>
          <w:spacing w:val="6"/>
          <w:rtl/>
        </w:rPr>
        <w:t>הבלעדית</w:t>
      </w:r>
      <w:r w:rsidRPr="001A3FD2">
        <w:rPr>
          <w:rFonts w:ascii="Times New Roman" w:hAnsi="Times New Roman"/>
          <w:spacing w:val="6"/>
          <w:rtl/>
        </w:rPr>
        <w:t xml:space="preserve"> </w:t>
      </w:r>
      <w:r w:rsidRPr="001A3FD2">
        <w:rPr>
          <w:rFonts w:ascii="Times New Roman" w:hAnsi="Times New Roman" w:hint="eastAsia"/>
          <w:spacing w:val="6"/>
          <w:rtl/>
        </w:rPr>
        <w:t>לדון</w:t>
      </w:r>
      <w:r w:rsidRPr="001A3FD2">
        <w:rPr>
          <w:rFonts w:ascii="Times New Roman" w:hAnsi="Times New Roman"/>
          <w:spacing w:val="6"/>
          <w:rtl/>
        </w:rPr>
        <w:t xml:space="preserve"> </w:t>
      </w:r>
      <w:r w:rsidRPr="001A3FD2">
        <w:rPr>
          <w:rFonts w:ascii="Times New Roman" w:hAnsi="Times New Roman" w:hint="eastAsia"/>
          <w:spacing w:val="6"/>
          <w:rtl/>
        </w:rPr>
        <w:t>בכל</w:t>
      </w:r>
      <w:r w:rsidRPr="001A3FD2">
        <w:rPr>
          <w:rFonts w:ascii="Times New Roman" w:hAnsi="Times New Roman"/>
          <w:spacing w:val="6"/>
          <w:rtl/>
        </w:rPr>
        <w:t xml:space="preserve"> </w:t>
      </w:r>
      <w:r w:rsidRPr="001A3FD2">
        <w:rPr>
          <w:rFonts w:ascii="Times New Roman" w:hAnsi="Times New Roman" w:hint="eastAsia"/>
          <w:spacing w:val="6"/>
          <w:rtl/>
        </w:rPr>
        <w:t>תובענה</w:t>
      </w:r>
      <w:r w:rsidRPr="001A3FD2">
        <w:rPr>
          <w:rFonts w:ascii="Times New Roman" w:hAnsi="Times New Roman"/>
          <w:spacing w:val="6"/>
          <w:rtl/>
        </w:rPr>
        <w:t xml:space="preserve"> </w:t>
      </w:r>
      <w:r w:rsidRPr="001A3FD2">
        <w:rPr>
          <w:rFonts w:ascii="Times New Roman" w:hAnsi="Times New Roman" w:hint="eastAsia"/>
          <w:spacing w:val="6"/>
          <w:rtl/>
        </w:rPr>
        <w:t>שעילתה</w:t>
      </w:r>
      <w:r w:rsidRPr="001A3FD2">
        <w:rPr>
          <w:rFonts w:ascii="Times New Roman" w:hAnsi="Times New Roman"/>
          <w:spacing w:val="6"/>
          <w:rtl/>
        </w:rPr>
        <w:t xml:space="preserve"> </w:t>
      </w:r>
      <w:r w:rsidRPr="001A3FD2">
        <w:rPr>
          <w:rFonts w:ascii="Times New Roman" w:hAnsi="Times New Roman" w:hint="eastAsia"/>
          <w:spacing w:val="6"/>
          <w:rtl/>
        </w:rPr>
        <w:t>במכרז</w:t>
      </w:r>
      <w:r w:rsidRPr="001A3FD2">
        <w:rPr>
          <w:rFonts w:ascii="Times New Roman" w:hAnsi="Times New Roman"/>
          <w:spacing w:val="6"/>
          <w:rtl/>
        </w:rPr>
        <w:t xml:space="preserve"> </w:t>
      </w:r>
      <w:r w:rsidRPr="001A3FD2">
        <w:rPr>
          <w:rFonts w:ascii="Times New Roman" w:hAnsi="Times New Roman" w:hint="eastAsia"/>
          <w:spacing w:val="6"/>
          <w:rtl/>
        </w:rPr>
        <w:t>זה</w:t>
      </w:r>
      <w:r w:rsidRPr="001A3FD2">
        <w:rPr>
          <w:rFonts w:ascii="Times New Roman" w:hAnsi="Times New Roman"/>
          <w:spacing w:val="6"/>
          <w:rtl/>
        </w:rPr>
        <w:t xml:space="preserve"> </w:t>
      </w:r>
      <w:r w:rsidRPr="001A3FD2">
        <w:rPr>
          <w:rFonts w:ascii="Times New Roman" w:hAnsi="Times New Roman" w:hint="eastAsia"/>
          <w:spacing w:val="6"/>
          <w:rtl/>
        </w:rPr>
        <w:t>וההסכמים</w:t>
      </w:r>
      <w:r w:rsidRPr="001A3FD2">
        <w:rPr>
          <w:rFonts w:ascii="Times New Roman" w:hAnsi="Times New Roman"/>
          <w:spacing w:val="6"/>
          <w:rtl/>
        </w:rPr>
        <w:t xml:space="preserve"> </w:t>
      </w:r>
      <w:r w:rsidRPr="001A3FD2">
        <w:rPr>
          <w:rFonts w:ascii="Times New Roman" w:hAnsi="Times New Roman" w:hint="eastAsia"/>
          <w:spacing w:val="6"/>
          <w:rtl/>
        </w:rPr>
        <w:t>שייחתמו</w:t>
      </w:r>
      <w:r w:rsidRPr="001A3FD2">
        <w:rPr>
          <w:rFonts w:ascii="Times New Roman" w:hAnsi="Times New Roman"/>
          <w:spacing w:val="6"/>
          <w:rtl/>
        </w:rPr>
        <w:t xml:space="preserve"> </w:t>
      </w:r>
      <w:r w:rsidRPr="001A3FD2">
        <w:rPr>
          <w:rFonts w:ascii="Times New Roman" w:hAnsi="Times New Roman" w:hint="eastAsia"/>
          <w:spacing w:val="6"/>
          <w:rtl/>
        </w:rPr>
        <w:t>עם</w:t>
      </w:r>
      <w:r w:rsidRPr="001A3FD2">
        <w:rPr>
          <w:rFonts w:ascii="Times New Roman" w:hAnsi="Times New Roman"/>
          <w:spacing w:val="6"/>
          <w:rtl/>
        </w:rPr>
        <w:t xml:space="preserve"> </w:t>
      </w:r>
      <w:r w:rsidRPr="001A3FD2">
        <w:rPr>
          <w:rFonts w:ascii="Times New Roman" w:hAnsi="Times New Roman" w:hint="eastAsia"/>
          <w:spacing w:val="6"/>
          <w:rtl/>
        </w:rPr>
        <w:t>הזוכה</w:t>
      </w:r>
      <w:r w:rsidRPr="001A3FD2">
        <w:rPr>
          <w:rFonts w:ascii="Times New Roman" w:hAnsi="Times New Roman"/>
          <w:spacing w:val="6"/>
          <w:rtl/>
        </w:rPr>
        <w:t xml:space="preserve"> </w:t>
      </w:r>
      <w:r w:rsidRPr="001A3FD2">
        <w:rPr>
          <w:rFonts w:ascii="Times New Roman" w:hAnsi="Times New Roman" w:hint="eastAsia"/>
          <w:spacing w:val="6"/>
          <w:rtl/>
        </w:rPr>
        <w:t>בו</w:t>
      </w:r>
      <w:r w:rsidRPr="001A3FD2">
        <w:rPr>
          <w:rFonts w:ascii="Times New Roman" w:hAnsi="Times New Roman"/>
          <w:spacing w:val="6"/>
          <w:rtl/>
        </w:rPr>
        <w:t xml:space="preserve">, </w:t>
      </w:r>
      <w:r w:rsidRPr="001A3FD2">
        <w:rPr>
          <w:rFonts w:ascii="Times New Roman" w:hAnsi="Times New Roman" w:hint="eastAsia"/>
          <w:spacing w:val="6"/>
          <w:rtl/>
        </w:rPr>
        <w:t>נתונה</w:t>
      </w:r>
      <w:r w:rsidRPr="001A3FD2">
        <w:rPr>
          <w:rFonts w:ascii="Times New Roman" w:hAnsi="Times New Roman"/>
          <w:spacing w:val="6"/>
          <w:rtl/>
        </w:rPr>
        <w:t xml:space="preserve"> </w:t>
      </w:r>
      <w:r w:rsidRPr="001A3FD2">
        <w:rPr>
          <w:rFonts w:ascii="Times New Roman" w:hAnsi="Times New Roman" w:hint="eastAsia"/>
          <w:spacing w:val="6"/>
          <w:rtl/>
        </w:rPr>
        <w:t>אך</w:t>
      </w:r>
      <w:r w:rsidRPr="001A3FD2">
        <w:rPr>
          <w:rFonts w:ascii="Times New Roman" w:hAnsi="Times New Roman"/>
          <w:spacing w:val="6"/>
          <w:rtl/>
        </w:rPr>
        <w:t xml:space="preserve"> </w:t>
      </w:r>
      <w:r w:rsidRPr="001A3FD2">
        <w:rPr>
          <w:rFonts w:ascii="Times New Roman" w:hAnsi="Times New Roman" w:hint="eastAsia"/>
          <w:spacing w:val="6"/>
          <w:rtl/>
        </w:rPr>
        <w:t>ורק</w:t>
      </w:r>
      <w:r w:rsidRPr="001A3FD2">
        <w:rPr>
          <w:rFonts w:ascii="Times New Roman" w:hAnsi="Times New Roman"/>
          <w:spacing w:val="6"/>
          <w:rtl/>
        </w:rPr>
        <w:t xml:space="preserve"> </w:t>
      </w:r>
      <w:r w:rsidRPr="001A3FD2">
        <w:rPr>
          <w:rFonts w:ascii="Times New Roman" w:hAnsi="Times New Roman" w:hint="eastAsia"/>
          <w:spacing w:val="6"/>
          <w:rtl/>
        </w:rPr>
        <w:t>לבית</w:t>
      </w:r>
      <w:r w:rsidRPr="001A3FD2">
        <w:rPr>
          <w:rFonts w:ascii="Times New Roman" w:hAnsi="Times New Roman"/>
          <w:spacing w:val="6"/>
          <w:rtl/>
        </w:rPr>
        <w:t xml:space="preserve"> </w:t>
      </w:r>
      <w:r w:rsidRPr="001A3FD2">
        <w:rPr>
          <w:rFonts w:ascii="Times New Roman" w:hAnsi="Times New Roman" w:hint="eastAsia"/>
          <w:spacing w:val="6"/>
          <w:rtl/>
        </w:rPr>
        <w:t>המשפט</w:t>
      </w:r>
      <w:r w:rsidRPr="001A3FD2">
        <w:rPr>
          <w:rFonts w:ascii="Times New Roman" w:hAnsi="Times New Roman"/>
          <w:spacing w:val="6"/>
          <w:rtl/>
        </w:rPr>
        <w:t xml:space="preserve"> </w:t>
      </w:r>
      <w:r w:rsidRPr="001A3FD2">
        <w:rPr>
          <w:rFonts w:ascii="Times New Roman" w:hAnsi="Times New Roman" w:hint="eastAsia"/>
          <w:spacing w:val="6"/>
          <w:rtl/>
        </w:rPr>
        <w:t>המוסמך</w:t>
      </w:r>
      <w:r w:rsidRPr="001A3FD2">
        <w:rPr>
          <w:rFonts w:ascii="Times New Roman" w:hAnsi="Times New Roman"/>
          <w:spacing w:val="6"/>
          <w:rtl/>
        </w:rPr>
        <w:t xml:space="preserve"> </w:t>
      </w:r>
      <w:r w:rsidRPr="001A3FD2">
        <w:rPr>
          <w:rFonts w:ascii="Times New Roman" w:hAnsi="Times New Roman" w:hint="eastAsia"/>
          <w:spacing w:val="6"/>
          <w:rtl/>
        </w:rPr>
        <w:t>בירושלים</w:t>
      </w:r>
      <w:r w:rsidRPr="001A3FD2">
        <w:rPr>
          <w:rFonts w:ascii="Times New Roman" w:hAnsi="Times New Roman"/>
          <w:spacing w:val="6"/>
          <w:rtl/>
        </w:rPr>
        <w:t xml:space="preserve">, </w:t>
      </w:r>
      <w:r w:rsidRPr="001A3FD2">
        <w:rPr>
          <w:rFonts w:ascii="Times New Roman" w:hAnsi="Times New Roman" w:hint="eastAsia"/>
          <w:spacing w:val="6"/>
          <w:rtl/>
        </w:rPr>
        <w:t>בהתאם</w:t>
      </w:r>
      <w:r w:rsidRPr="001A3FD2">
        <w:rPr>
          <w:rFonts w:ascii="Times New Roman" w:hAnsi="Times New Roman"/>
          <w:spacing w:val="6"/>
          <w:rtl/>
        </w:rPr>
        <w:t xml:space="preserve"> </w:t>
      </w:r>
      <w:r w:rsidRPr="001A3FD2">
        <w:rPr>
          <w:rFonts w:ascii="Times New Roman" w:hAnsi="Times New Roman" w:hint="eastAsia"/>
          <w:spacing w:val="6"/>
          <w:rtl/>
        </w:rPr>
        <w:t>לסמכות</w:t>
      </w:r>
      <w:r w:rsidRPr="001A3FD2">
        <w:rPr>
          <w:rFonts w:ascii="Times New Roman" w:hAnsi="Times New Roman"/>
          <w:spacing w:val="6"/>
          <w:rtl/>
        </w:rPr>
        <w:t xml:space="preserve"> </w:t>
      </w:r>
      <w:r w:rsidRPr="001A3FD2">
        <w:rPr>
          <w:rFonts w:ascii="Times New Roman" w:hAnsi="Times New Roman" w:hint="eastAsia"/>
          <w:spacing w:val="6"/>
          <w:rtl/>
        </w:rPr>
        <w:t>העניינית</w:t>
      </w:r>
      <w:r w:rsidRPr="001A3FD2">
        <w:rPr>
          <w:rFonts w:ascii="Times New Roman" w:hAnsi="Times New Roman"/>
          <w:spacing w:val="6"/>
          <w:rtl/>
        </w:rPr>
        <w:t xml:space="preserve">. </w:t>
      </w:r>
    </w:p>
    <w:p w:rsidR="00DC6DFF" w:rsidRDefault="00DC6DFF" w:rsidP="000D01F6">
      <w:pPr>
        <w:ind w:left="4536"/>
        <w:jc w:val="both"/>
        <w:rPr>
          <w:b/>
          <w:bCs/>
          <w:rtl/>
        </w:rPr>
      </w:pPr>
      <w:bookmarkStart w:id="131" w:name="_Toc314563830"/>
    </w:p>
    <w:p w:rsidR="00DC6DFF" w:rsidRDefault="00DC6DFF" w:rsidP="00FA1495">
      <w:pPr>
        <w:ind w:left="4536"/>
        <w:jc w:val="center"/>
        <w:rPr>
          <w:b/>
          <w:bCs/>
          <w:rtl/>
        </w:rPr>
      </w:pPr>
    </w:p>
    <w:p w:rsidR="00DC6DFF" w:rsidRDefault="00DC6DFF" w:rsidP="00FA1495">
      <w:pPr>
        <w:ind w:left="4536"/>
        <w:jc w:val="center"/>
        <w:rPr>
          <w:b/>
          <w:bCs/>
          <w:rtl/>
        </w:rPr>
      </w:pPr>
    </w:p>
    <w:p w:rsidR="00FA1495" w:rsidRPr="00D171C4" w:rsidRDefault="00FA1495" w:rsidP="00FA1495">
      <w:pPr>
        <w:ind w:left="4536"/>
        <w:jc w:val="center"/>
        <w:rPr>
          <w:b/>
          <w:bCs/>
          <w:rtl/>
        </w:rPr>
      </w:pPr>
      <w:r w:rsidRPr="00D171C4">
        <w:rPr>
          <w:b/>
          <w:bCs/>
          <w:rtl/>
        </w:rPr>
        <w:t>בכבוד רב</w:t>
      </w:r>
    </w:p>
    <w:p w:rsidR="00FA1495" w:rsidRPr="00D171C4" w:rsidRDefault="00FA1495" w:rsidP="00FA1495">
      <w:pPr>
        <w:ind w:left="4536"/>
        <w:jc w:val="center"/>
        <w:rPr>
          <w:b/>
          <w:bCs/>
          <w:rtl/>
        </w:rPr>
      </w:pPr>
      <w:r w:rsidRPr="00D171C4">
        <w:rPr>
          <w:b/>
          <w:bCs/>
          <w:rtl/>
        </w:rPr>
        <w:t>משה הראל</w:t>
      </w:r>
    </w:p>
    <w:p w:rsidR="00FA1495" w:rsidRPr="00D171C4" w:rsidRDefault="00FA1495" w:rsidP="00FA1495">
      <w:pPr>
        <w:ind w:left="4536"/>
        <w:jc w:val="center"/>
        <w:rPr>
          <w:b/>
          <w:bCs/>
          <w:rtl/>
        </w:rPr>
      </w:pPr>
      <w:r w:rsidRPr="00D171C4">
        <w:rPr>
          <w:b/>
          <w:bCs/>
          <w:rtl/>
        </w:rPr>
        <w:t>יו"ר ועדת המכרזים</w:t>
      </w:r>
    </w:p>
    <w:p w:rsidR="00FA1495" w:rsidRDefault="00FA1495" w:rsidP="00FA1495">
      <w:pPr>
        <w:ind w:left="4536"/>
        <w:jc w:val="center"/>
        <w:rPr>
          <w:b/>
          <w:bCs/>
          <w:rtl/>
        </w:rPr>
      </w:pPr>
      <w:r w:rsidRPr="00D171C4">
        <w:rPr>
          <w:b/>
          <w:bCs/>
          <w:rtl/>
        </w:rPr>
        <w:t xml:space="preserve">משרד התרבות והספורט </w:t>
      </w:r>
    </w:p>
    <w:p w:rsidR="00601BB6" w:rsidRPr="00D171C4" w:rsidRDefault="00601BB6" w:rsidP="00FA1495">
      <w:pPr>
        <w:ind w:left="4536"/>
        <w:jc w:val="center"/>
        <w:rPr>
          <w:b/>
          <w:bCs/>
          <w:rtl/>
        </w:rPr>
      </w:pPr>
      <w:r>
        <w:rPr>
          <w:rFonts w:hint="cs"/>
          <w:b/>
          <w:bCs/>
          <w:rtl/>
        </w:rPr>
        <w:t>ומשרד המדע והטכנולוגיה</w:t>
      </w:r>
    </w:p>
    <w:p w:rsidR="00FA1495" w:rsidRDefault="00FA1495" w:rsidP="00FA1495">
      <w:pPr>
        <w:ind w:left="4536"/>
        <w:jc w:val="center"/>
        <w:rPr>
          <w:b/>
          <w:bCs/>
          <w:rtl/>
        </w:rPr>
      </w:pPr>
    </w:p>
    <w:p w:rsidR="00181B31" w:rsidRDefault="00181B31" w:rsidP="00FA1495">
      <w:pPr>
        <w:ind w:left="4536"/>
        <w:jc w:val="center"/>
        <w:rPr>
          <w:b/>
          <w:bCs/>
          <w:rtl/>
        </w:rPr>
      </w:pPr>
    </w:p>
    <w:p w:rsidR="00181B31" w:rsidRDefault="00181B31" w:rsidP="00FA1495">
      <w:pPr>
        <w:ind w:left="4536"/>
        <w:jc w:val="center"/>
        <w:rPr>
          <w:b/>
          <w:bCs/>
          <w:rtl/>
        </w:rPr>
      </w:pPr>
    </w:p>
    <w:p w:rsidR="00181B31" w:rsidRPr="00D171C4" w:rsidRDefault="00181B31" w:rsidP="00FA1495">
      <w:pPr>
        <w:ind w:left="4536"/>
        <w:jc w:val="center"/>
        <w:rPr>
          <w:b/>
          <w:bCs/>
          <w:rtl/>
        </w:rPr>
      </w:pPr>
    </w:p>
    <w:tbl>
      <w:tblPr>
        <w:bidiVisual/>
        <w:tblW w:w="0" w:type="auto"/>
        <w:tblLook w:val="01E0" w:firstRow="1" w:lastRow="1" w:firstColumn="1" w:lastColumn="1" w:noHBand="0" w:noVBand="0"/>
      </w:tblPr>
      <w:tblGrid>
        <w:gridCol w:w="3047"/>
        <w:gridCol w:w="3047"/>
        <w:gridCol w:w="3047"/>
      </w:tblGrid>
      <w:tr w:rsidR="00FA1495" w:rsidRPr="00D171C4" w:rsidTr="003F72D3">
        <w:tc>
          <w:tcPr>
            <w:tcW w:w="3047" w:type="dxa"/>
            <w:tcBorders>
              <w:bottom w:val="single" w:sz="4" w:space="0" w:color="auto"/>
            </w:tcBorders>
          </w:tcPr>
          <w:p w:rsidR="00FA1495" w:rsidRPr="00D171C4" w:rsidRDefault="00FA1495" w:rsidP="003F72D3">
            <w:pPr>
              <w:widowControl w:val="0"/>
              <w:ind w:right="180"/>
              <w:jc w:val="center"/>
              <w:rPr>
                <w:b/>
                <w:bCs/>
                <w:rtl/>
              </w:rPr>
            </w:pPr>
          </w:p>
          <w:p w:rsidR="00FA1495" w:rsidRPr="00D171C4" w:rsidRDefault="00FA1495" w:rsidP="003F72D3">
            <w:pPr>
              <w:widowControl w:val="0"/>
              <w:ind w:right="180"/>
              <w:jc w:val="center"/>
              <w:rPr>
                <w:b/>
                <w:bCs/>
                <w:rtl/>
              </w:rPr>
            </w:pPr>
          </w:p>
        </w:tc>
        <w:tc>
          <w:tcPr>
            <w:tcW w:w="3047" w:type="dxa"/>
          </w:tcPr>
          <w:p w:rsidR="00FA1495" w:rsidRPr="00D171C4" w:rsidRDefault="00FA1495" w:rsidP="003F72D3">
            <w:pPr>
              <w:widowControl w:val="0"/>
              <w:ind w:right="180"/>
              <w:jc w:val="center"/>
              <w:rPr>
                <w:b/>
                <w:bCs/>
                <w:rtl/>
              </w:rPr>
            </w:pPr>
          </w:p>
        </w:tc>
        <w:tc>
          <w:tcPr>
            <w:tcW w:w="3047" w:type="dxa"/>
            <w:tcBorders>
              <w:bottom w:val="single" w:sz="4" w:space="0" w:color="auto"/>
            </w:tcBorders>
          </w:tcPr>
          <w:p w:rsidR="00FA1495" w:rsidRPr="00D171C4" w:rsidRDefault="00FA1495" w:rsidP="003F72D3">
            <w:pPr>
              <w:widowControl w:val="0"/>
              <w:ind w:right="180"/>
              <w:jc w:val="center"/>
              <w:rPr>
                <w:b/>
                <w:bCs/>
                <w:rtl/>
              </w:rPr>
            </w:pPr>
          </w:p>
        </w:tc>
      </w:tr>
      <w:tr w:rsidR="00FA1495" w:rsidRPr="00D171C4" w:rsidTr="003F72D3">
        <w:tc>
          <w:tcPr>
            <w:tcW w:w="3047" w:type="dxa"/>
            <w:tcBorders>
              <w:top w:val="single" w:sz="4" w:space="0" w:color="auto"/>
            </w:tcBorders>
          </w:tcPr>
          <w:p w:rsidR="00FA1495" w:rsidRPr="00D171C4" w:rsidRDefault="00FA1495" w:rsidP="003F72D3">
            <w:pPr>
              <w:widowControl w:val="0"/>
              <w:ind w:right="180"/>
              <w:jc w:val="center"/>
              <w:rPr>
                <w:b/>
                <w:bCs/>
                <w:rtl/>
              </w:rPr>
            </w:pPr>
            <w:r w:rsidRPr="00D171C4">
              <w:rPr>
                <w:b/>
                <w:bCs/>
                <w:rtl/>
              </w:rPr>
              <w:t>תאריך</w:t>
            </w:r>
          </w:p>
        </w:tc>
        <w:tc>
          <w:tcPr>
            <w:tcW w:w="3047" w:type="dxa"/>
          </w:tcPr>
          <w:p w:rsidR="00FA1495" w:rsidRPr="00D171C4" w:rsidRDefault="00FA1495" w:rsidP="003F72D3">
            <w:pPr>
              <w:widowControl w:val="0"/>
              <w:ind w:right="180"/>
              <w:jc w:val="center"/>
              <w:rPr>
                <w:b/>
                <w:bCs/>
                <w:rtl/>
              </w:rPr>
            </w:pPr>
          </w:p>
        </w:tc>
        <w:tc>
          <w:tcPr>
            <w:tcW w:w="3047" w:type="dxa"/>
            <w:tcBorders>
              <w:top w:val="single" w:sz="4" w:space="0" w:color="auto"/>
            </w:tcBorders>
          </w:tcPr>
          <w:p w:rsidR="00FA1495" w:rsidRPr="00D171C4" w:rsidRDefault="00FA1495" w:rsidP="003F72D3">
            <w:pPr>
              <w:widowControl w:val="0"/>
              <w:ind w:right="180"/>
              <w:jc w:val="center"/>
              <w:rPr>
                <w:b/>
                <w:bCs/>
                <w:rtl/>
              </w:rPr>
            </w:pPr>
            <w:r w:rsidRPr="00D171C4">
              <w:rPr>
                <w:b/>
                <w:bCs/>
                <w:rtl/>
              </w:rPr>
              <w:t>חתימה וחותמת המציע</w:t>
            </w:r>
          </w:p>
        </w:tc>
      </w:tr>
    </w:tbl>
    <w:p w:rsidR="00FA1495" w:rsidRPr="00D171C4" w:rsidRDefault="00FA1495" w:rsidP="00FA1495">
      <w:pPr>
        <w:tabs>
          <w:tab w:val="left" w:pos="6390"/>
        </w:tabs>
        <w:bidi w:val="0"/>
        <w:rPr>
          <w:b/>
          <w:bCs/>
        </w:rPr>
        <w:sectPr w:rsidR="00FA1495" w:rsidRPr="00D171C4" w:rsidSect="00945533">
          <w:pgSz w:w="11906" w:h="16838" w:code="9"/>
          <w:pgMar w:top="1134" w:right="1134" w:bottom="1134" w:left="1134" w:header="709" w:footer="270" w:gutter="0"/>
          <w:pgNumType w:start="0"/>
          <w:cols w:space="708"/>
          <w:titlePg/>
          <w:bidi/>
          <w:rtlGutter/>
          <w:docGrid w:linePitch="360"/>
        </w:sectPr>
      </w:pPr>
    </w:p>
    <w:p w:rsidR="00AB6830" w:rsidRPr="001A3FD2" w:rsidRDefault="006D4B81" w:rsidP="006D4B81">
      <w:pPr>
        <w:pStyle w:val="13"/>
        <w:jc w:val="center"/>
        <w:rPr>
          <w:b/>
          <w:bCs/>
          <w:sz w:val="28"/>
          <w:szCs w:val="28"/>
          <w:u w:val="none"/>
          <w:rtl/>
        </w:rPr>
      </w:pPr>
      <w:bookmarkStart w:id="132" w:name="_Toc20640452"/>
      <w:bookmarkStart w:id="133" w:name="_Toc20640526"/>
      <w:bookmarkStart w:id="134" w:name="_Toc20641219"/>
      <w:bookmarkStart w:id="135" w:name="_Toc24270839"/>
      <w:r>
        <w:rPr>
          <w:rFonts w:hint="cs"/>
          <w:b/>
          <w:bCs/>
          <w:sz w:val="28"/>
          <w:szCs w:val="28"/>
          <w:u w:val="none"/>
          <w:rtl/>
        </w:rPr>
        <w:t>חלק</w:t>
      </w:r>
      <w:r w:rsidR="006B179E" w:rsidRPr="001A3FD2">
        <w:rPr>
          <w:b/>
          <w:bCs/>
          <w:sz w:val="28"/>
          <w:szCs w:val="28"/>
          <w:u w:val="none"/>
          <w:rtl/>
        </w:rPr>
        <w:t xml:space="preserve"> </w:t>
      </w:r>
      <w:r>
        <w:rPr>
          <w:rFonts w:hint="cs"/>
          <w:b/>
          <w:bCs/>
          <w:sz w:val="28"/>
          <w:szCs w:val="28"/>
          <w:u w:val="none"/>
          <w:rtl/>
        </w:rPr>
        <w:t>ב</w:t>
      </w:r>
      <w:r w:rsidR="006B179E" w:rsidRPr="001A3FD2">
        <w:rPr>
          <w:b/>
          <w:bCs/>
          <w:sz w:val="28"/>
          <w:szCs w:val="28"/>
          <w:u w:val="none"/>
          <w:rtl/>
        </w:rPr>
        <w:t xml:space="preserve">' - </w:t>
      </w:r>
      <w:r w:rsidR="006B179E" w:rsidRPr="001A3FD2">
        <w:rPr>
          <w:rFonts w:hint="eastAsia"/>
          <w:b/>
          <w:bCs/>
          <w:sz w:val="28"/>
          <w:szCs w:val="28"/>
          <w:u w:val="none"/>
          <w:rtl/>
        </w:rPr>
        <w:t>חוברת</w:t>
      </w:r>
      <w:r w:rsidR="006B179E" w:rsidRPr="001A3FD2">
        <w:rPr>
          <w:b/>
          <w:bCs/>
          <w:sz w:val="28"/>
          <w:szCs w:val="28"/>
          <w:u w:val="none"/>
          <w:rtl/>
        </w:rPr>
        <w:t xml:space="preserve"> </w:t>
      </w:r>
      <w:r w:rsidR="006B179E" w:rsidRPr="001A3FD2">
        <w:rPr>
          <w:rFonts w:hint="eastAsia"/>
          <w:b/>
          <w:bCs/>
          <w:sz w:val="28"/>
          <w:szCs w:val="28"/>
          <w:u w:val="none"/>
          <w:rtl/>
        </w:rPr>
        <w:t>הצעה</w:t>
      </w:r>
      <w:bookmarkEnd w:id="131"/>
      <w:bookmarkEnd w:id="132"/>
      <w:bookmarkEnd w:id="133"/>
      <w:bookmarkEnd w:id="134"/>
      <w:bookmarkEnd w:id="135"/>
    </w:p>
    <w:p w:rsidR="00975567" w:rsidRPr="001A3FD2" w:rsidRDefault="00975567">
      <w:pPr>
        <w:spacing w:line="360" w:lineRule="auto"/>
        <w:jc w:val="center"/>
        <w:rPr>
          <w:b/>
          <w:bCs/>
          <w:sz w:val="28"/>
          <w:szCs w:val="28"/>
          <w:rtl/>
        </w:rPr>
      </w:pPr>
    </w:p>
    <w:p w:rsidR="00975567" w:rsidRPr="003F72D3" w:rsidRDefault="00AB6830" w:rsidP="000D01F6">
      <w:pPr>
        <w:jc w:val="center"/>
        <w:rPr>
          <w:rFonts w:ascii="Cambria" w:hAnsi="Cambria"/>
          <w:b/>
          <w:bCs/>
          <w:color w:val="000000"/>
          <w:sz w:val="40"/>
          <w:szCs w:val="40"/>
          <w:rtl/>
        </w:rPr>
      </w:pPr>
      <w:r w:rsidRPr="003F72D3">
        <w:rPr>
          <w:rFonts w:ascii="Cambria" w:hAnsi="Cambria" w:hint="eastAsia"/>
          <w:b/>
          <w:bCs/>
          <w:color w:val="000000"/>
          <w:sz w:val="40"/>
          <w:szCs w:val="40"/>
          <w:rtl/>
        </w:rPr>
        <w:t>מכרז</w:t>
      </w:r>
      <w:r w:rsidRPr="003F72D3">
        <w:rPr>
          <w:rFonts w:ascii="Cambria" w:hAnsi="Cambria"/>
          <w:b/>
          <w:bCs/>
          <w:color w:val="000000"/>
          <w:sz w:val="40"/>
          <w:szCs w:val="40"/>
          <w:rtl/>
        </w:rPr>
        <w:t xml:space="preserve"> </w:t>
      </w:r>
      <w:r w:rsidRPr="003F72D3">
        <w:rPr>
          <w:rFonts w:ascii="Cambria" w:hAnsi="Cambria" w:hint="cs"/>
          <w:b/>
          <w:bCs/>
          <w:color w:val="000000"/>
          <w:sz w:val="40"/>
          <w:szCs w:val="40"/>
          <w:rtl/>
        </w:rPr>
        <w:t xml:space="preserve">פומבי </w:t>
      </w:r>
      <w:r w:rsidRPr="003F72D3">
        <w:rPr>
          <w:rFonts w:ascii="Cambria" w:hAnsi="Cambria"/>
          <w:b/>
          <w:bCs/>
          <w:color w:val="000000"/>
          <w:sz w:val="40"/>
          <w:szCs w:val="40"/>
          <w:rtl/>
        </w:rPr>
        <w:t xml:space="preserve">מס' </w:t>
      </w:r>
      <w:r w:rsidR="00C96CB7" w:rsidRPr="003F72D3">
        <w:rPr>
          <w:rFonts w:ascii="Cambria" w:hAnsi="Cambria"/>
          <w:b/>
          <w:bCs/>
          <w:color w:val="000000"/>
          <w:sz w:val="40"/>
          <w:szCs w:val="40"/>
          <w:rtl/>
        </w:rPr>
        <w:fldChar w:fldCharType="begin"/>
      </w:r>
      <w:r w:rsidR="00C96CB7" w:rsidRPr="003F72D3">
        <w:rPr>
          <w:rFonts w:ascii="Cambria" w:hAnsi="Cambria"/>
          <w:b/>
          <w:bCs/>
          <w:color w:val="000000"/>
          <w:sz w:val="40"/>
          <w:szCs w:val="40"/>
          <w:rtl/>
        </w:rPr>
        <w:instrText xml:space="preserve"> </w:instrText>
      </w:r>
      <w:r w:rsidR="00C96CB7" w:rsidRPr="003F72D3">
        <w:rPr>
          <w:rFonts w:ascii="Cambria" w:hAnsi="Cambria"/>
          <w:b/>
          <w:bCs/>
          <w:color w:val="000000"/>
          <w:sz w:val="40"/>
          <w:szCs w:val="40"/>
        </w:rPr>
        <w:instrText>REF</w:instrText>
      </w:r>
      <w:r w:rsidR="00C96CB7" w:rsidRPr="003F72D3">
        <w:rPr>
          <w:rFonts w:ascii="Cambria" w:hAnsi="Cambria"/>
          <w:b/>
          <w:bCs/>
          <w:color w:val="000000"/>
          <w:sz w:val="40"/>
          <w:szCs w:val="40"/>
          <w:rtl/>
        </w:rPr>
        <w:instrText xml:space="preserve"> מספר_המכרז \</w:instrText>
      </w:r>
      <w:r w:rsidR="00C96CB7" w:rsidRPr="003F72D3">
        <w:rPr>
          <w:rFonts w:ascii="Cambria" w:hAnsi="Cambria"/>
          <w:b/>
          <w:bCs/>
          <w:color w:val="000000"/>
          <w:sz w:val="40"/>
          <w:szCs w:val="40"/>
        </w:rPr>
        <w:instrText>h</w:instrText>
      </w:r>
      <w:r w:rsidR="00C96CB7" w:rsidRPr="003F72D3">
        <w:rPr>
          <w:rFonts w:ascii="Cambria" w:hAnsi="Cambria"/>
          <w:b/>
          <w:bCs/>
          <w:color w:val="000000"/>
          <w:sz w:val="40"/>
          <w:szCs w:val="40"/>
          <w:rtl/>
        </w:rPr>
        <w:instrText xml:space="preserve">  \* </w:instrText>
      </w:r>
      <w:r w:rsidR="00C96CB7" w:rsidRPr="003F72D3">
        <w:rPr>
          <w:rFonts w:ascii="Cambria" w:hAnsi="Cambria"/>
          <w:b/>
          <w:bCs/>
          <w:color w:val="000000"/>
          <w:sz w:val="40"/>
          <w:szCs w:val="40"/>
        </w:rPr>
        <w:instrText>MERGEFORMAT</w:instrText>
      </w:r>
      <w:r w:rsidR="00C96CB7" w:rsidRPr="003F72D3">
        <w:rPr>
          <w:rFonts w:ascii="Cambria" w:hAnsi="Cambria"/>
          <w:b/>
          <w:bCs/>
          <w:color w:val="000000"/>
          <w:sz w:val="40"/>
          <w:szCs w:val="40"/>
          <w:rtl/>
        </w:rPr>
        <w:instrText xml:space="preserve"> </w:instrText>
      </w:r>
      <w:r w:rsidR="00C96CB7" w:rsidRPr="003F72D3">
        <w:rPr>
          <w:rFonts w:ascii="Cambria" w:hAnsi="Cambria"/>
          <w:b/>
          <w:bCs/>
          <w:color w:val="000000"/>
          <w:sz w:val="40"/>
          <w:szCs w:val="40"/>
          <w:rtl/>
        </w:rPr>
      </w:r>
      <w:r w:rsidR="00C96CB7" w:rsidRPr="003F72D3">
        <w:rPr>
          <w:rFonts w:ascii="Cambria" w:hAnsi="Cambria"/>
          <w:b/>
          <w:bCs/>
          <w:color w:val="000000"/>
          <w:sz w:val="40"/>
          <w:szCs w:val="40"/>
          <w:rtl/>
        </w:rPr>
        <w:fldChar w:fldCharType="separate"/>
      </w:r>
      <w:r w:rsidR="000D01F6" w:rsidRPr="002012C6">
        <w:rPr>
          <w:rFonts w:ascii="Cambria" w:hAnsi="Cambria"/>
          <w:b/>
          <w:bCs/>
          <w:color w:val="000000"/>
          <w:sz w:val="40"/>
          <w:szCs w:val="40"/>
        </w:rPr>
        <w:t>21</w:t>
      </w:r>
      <w:r w:rsidR="002012C6" w:rsidRPr="002012C6">
        <w:rPr>
          <w:rFonts w:ascii="Cambria" w:hAnsi="Cambria"/>
          <w:b/>
          <w:bCs/>
          <w:color w:val="000000"/>
          <w:sz w:val="40"/>
          <w:szCs w:val="40"/>
        </w:rPr>
        <w:t>/2019</w:t>
      </w:r>
      <w:r w:rsidR="00C96CB7" w:rsidRPr="003F72D3">
        <w:rPr>
          <w:rFonts w:ascii="Cambria" w:hAnsi="Cambria"/>
          <w:b/>
          <w:bCs/>
          <w:color w:val="000000"/>
          <w:sz w:val="40"/>
          <w:szCs w:val="40"/>
          <w:rtl/>
        </w:rPr>
        <w:fldChar w:fldCharType="end"/>
      </w:r>
    </w:p>
    <w:p w:rsidR="00975567" w:rsidRPr="003F72D3" w:rsidRDefault="003F72D3">
      <w:pPr>
        <w:jc w:val="center"/>
        <w:rPr>
          <w:b/>
          <w:bCs/>
          <w:sz w:val="20"/>
          <w:szCs w:val="20"/>
          <w:rtl/>
        </w:rPr>
      </w:pPr>
      <w:r w:rsidRPr="003F72D3">
        <w:rPr>
          <w:b/>
          <w:bCs/>
          <w:sz w:val="20"/>
          <w:szCs w:val="20"/>
          <w:rtl/>
        </w:rPr>
        <w:fldChar w:fldCharType="begin"/>
      </w:r>
      <w:r w:rsidRPr="003F72D3">
        <w:rPr>
          <w:b/>
          <w:bCs/>
          <w:sz w:val="20"/>
          <w:szCs w:val="20"/>
          <w:rtl/>
        </w:rPr>
        <w:instrText xml:space="preserve"> </w:instrText>
      </w:r>
      <w:r w:rsidRPr="003F72D3">
        <w:rPr>
          <w:b/>
          <w:bCs/>
          <w:sz w:val="20"/>
          <w:szCs w:val="20"/>
        </w:rPr>
        <w:instrText>REF</w:instrText>
      </w:r>
      <w:r w:rsidRPr="003F72D3">
        <w:rPr>
          <w:b/>
          <w:bCs/>
          <w:sz w:val="20"/>
          <w:szCs w:val="20"/>
          <w:rtl/>
        </w:rPr>
        <w:instrText xml:space="preserve"> נושא_1 \</w:instrText>
      </w:r>
      <w:r w:rsidRPr="003F72D3">
        <w:rPr>
          <w:b/>
          <w:bCs/>
          <w:sz w:val="20"/>
          <w:szCs w:val="20"/>
        </w:rPr>
        <w:instrText>h</w:instrText>
      </w:r>
      <w:r w:rsidRPr="003F72D3">
        <w:rPr>
          <w:b/>
          <w:bCs/>
          <w:sz w:val="20"/>
          <w:szCs w:val="20"/>
          <w:rtl/>
        </w:rPr>
        <w:instrText xml:space="preserve">  \* </w:instrText>
      </w:r>
      <w:r w:rsidRPr="003F72D3">
        <w:rPr>
          <w:b/>
          <w:bCs/>
          <w:sz w:val="20"/>
          <w:szCs w:val="20"/>
        </w:rPr>
        <w:instrText>MERGEFORMAT</w:instrText>
      </w:r>
      <w:r w:rsidRPr="003F72D3">
        <w:rPr>
          <w:b/>
          <w:bCs/>
          <w:sz w:val="20"/>
          <w:szCs w:val="20"/>
          <w:rtl/>
        </w:rPr>
        <w:instrText xml:space="preserve"> </w:instrText>
      </w:r>
      <w:r w:rsidRPr="003F72D3">
        <w:rPr>
          <w:b/>
          <w:bCs/>
          <w:sz w:val="20"/>
          <w:szCs w:val="20"/>
          <w:rtl/>
        </w:rPr>
      </w:r>
      <w:r w:rsidRPr="003F72D3">
        <w:rPr>
          <w:b/>
          <w:bCs/>
          <w:sz w:val="20"/>
          <w:szCs w:val="20"/>
          <w:rtl/>
        </w:rPr>
        <w:fldChar w:fldCharType="end"/>
      </w:r>
      <w:r w:rsidRPr="003F72D3">
        <w:rPr>
          <w:b/>
          <w:bCs/>
          <w:sz w:val="20"/>
          <w:szCs w:val="20"/>
          <w:rtl/>
        </w:rPr>
        <w:fldChar w:fldCharType="begin"/>
      </w:r>
      <w:r w:rsidRPr="003F72D3">
        <w:rPr>
          <w:b/>
          <w:bCs/>
          <w:sz w:val="20"/>
          <w:szCs w:val="20"/>
          <w:rtl/>
        </w:rPr>
        <w:instrText xml:space="preserve"> </w:instrText>
      </w:r>
      <w:r w:rsidRPr="003F72D3">
        <w:rPr>
          <w:b/>
          <w:bCs/>
          <w:sz w:val="20"/>
          <w:szCs w:val="20"/>
        </w:rPr>
        <w:instrText>REF</w:instrText>
      </w:r>
      <w:r w:rsidRPr="003F72D3">
        <w:rPr>
          <w:b/>
          <w:bCs/>
          <w:sz w:val="20"/>
          <w:szCs w:val="20"/>
          <w:rtl/>
        </w:rPr>
        <w:instrText xml:space="preserve"> שםהמכרז \</w:instrText>
      </w:r>
      <w:r w:rsidRPr="003F72D3">
        <w:rPr>
          <w:b/>
          <w:bCs/>
          <w:sz w:val="20"/>
          <w:szCs w:val="20"/>
        </w:rPr>
        <w:instrText>h</w:instrText>
      </w:r>
      <w:r w:rsidRPr="003F72D3">
        <w:rPr>
          <w:b/>
          <w:bCs/>
          <w:sz w:val="20"/>
          <w:szCs w:val="20"/>
          <w:rtl/>
        </w:rPr>
        <w:instrText xml:space="preserve">  \* </w:instrText>
      </w:r>
      <w:r w:rsidRPr="003F72D3">
        <w:rPr>
          <w:b/>
          <w:bCs/>
          <w:sz w:val="20"/>
          <w:szCs w:val="20"/>
        </w:rPr>
        <w:instrText>MERGEFORMAT</w:instrText>
      </w:r>
      <w:r w:rsidRPr="003F72D3">
        <w:rPr>
          <w:b/>
          <w:bCs/>
          <w:sz w:val="20"/>
          <w:szCs w:val="20"/>
          <w:rtl/>
        </w:rPr>
        <w:instrText xml:space="preserve"> </w:instrText>
      </w:r>
      <w:r w:rsidRPr="003F72D3">
        <w:rPr>
          <w:b/>
          <w:bCs/>
          <w:sz w:val="20"/>
          <w:szCs w:val="20"/>
          <w:rtl/>
        </w:rPr>
      </w:r>
      <w:r w:rsidRPr="003F72D3">
        <w:rPr>
          <w:b/>
          <w:bCs/>
          <w:sz w:val="20"/>
          <w:szCs w:val="20"/>
          <w:rtl/>
        </w:rPr>
        <w:fldChar w:fldCharType="separate"/>
      </w:r>
      <w:r w:rsidR="002012C6" w:rsidRPr="002012C6">
        <w:rPr>
          <w:rFonts w:ascii="Cambria" w:hAnsi="Cambria" w:hint="cs"/>
          <w:b/>
          <w:bCs/>
          <w:color w:val="000000"/>
          <w:sz w:val="40"/>
          <w:szCs w:val="40"/>
          <w:rtl/>
        </w:rPr>
        <w:t>למתן שירותי ייעוץ</w:t>
      </w:r>
      <w:r w:rsidR="002012C6" w:rsidRPr="002012C6">
        <w:rPr>
          <w:rFonts w:ascii="Cambria" w:hAnsi="Cambria" w:hint="cs"/>
          <w:b/>
          <w:bCs/>
          <w:color w:val="000000"/>
          <w:sz w:val="40"/>
          <w:szCs w:val="40"/>
        </w:rPr>
        <w:t xml:space="preserve"> </w:t>
      </w:r>
      <w:r w:rsidR="002012C6" w:rsidRPr="002012C6">
        <w:rPr>
          <w:rFonts w:ascii="Cambria" w:hAnsi="Cambria"/>
          <w:b/>
          <w:bCs/>
          <w:color w:val="000000"/>
          <w:sz w:val="40"/>
          <w:szCs w:val="40"/>
          <w:rtl/>
        </w:rPr>
        <w:t>מקצועי בנושא המגזר החרדי והתורני</w:t>
      </w:r>
      <w:r w:rsidRPr="003F72D3">
        <w:rPr>
          <w:b/>
          <w:bCs/>
          <w:sz w:val="20"/>
          <w:szCs w:val="20"/>
          <w:rtl/>
        </w:rPr>
        <w:fldChar w:fldCharType="end"/>
      </w:r>
    </w:p>
    <w:p w:rsidR="00975567" w:rsidRPr="001A3FD2" w:rsidRDefault="00975567">
      <w:pPr>
        <w:jc w:val="center"/>
        <w:rPr>
          <w:b/>
          <w:bCs/>
          <w:sz w:val="28"/>
          <w:szCs w:val="28"/>
          <w:rtl/>
        </w:rPr>
      </w:pPr>
    </w:p>
    <w:p w:rsidR="00975567" w:rsidRPr="001A3FD2" w:rsidRDefault="00975567">
      <w:pPr>
        <w:jc w:val="center"/>
        <w:rPr>
          <w:b/>
          <w:bCs/>
          <w:sz w:val="28"/>
          <w:szCs w:val="28"/>
          <w:rtl/>
        </w:rPr>
      </w:pPr>
    </w:p>
    <w:p w:rsidR="000B5236" w:rsidRPr="001A3FD2" w:rsidRDefault="0086624C" w:rsidP="000B5236">
      <w:pPr>
        <w:overflowPunct w:val="0"/>
        <w:autoSpaceDE w:val="0"/>
        <w:autoSpaceDN w:val="0"/>
        <w:adjustRightInd w:val="0"/>
        <w:jc w:val="center"/>
        <w:textAlignment w:val="baseline"/>
        <w:rPr>
          <w:rFonts w:ascii="Times New Roman" w:hAnsi="Times New Roman"/>
          <w:sz w:val="28"/>
          <w:szCs w:val="28"/>
          <w:u w:val="single"/>
          <w:rtl/>
        </w:rPr>
      </w:pPr>
      <w:r w:rsidRPr="001A3FD2">
        <w:rPr>
          <w:noProof/>
          <w:rtl/>
          <w:lang w:eastAsia="en-US"/>
        </w:rPr>
        <mc:AlternateContent>
          <mc:Choice Requires="wps">
            <w:drawing>
              <wp:anchor distT="0" distB="0" distL="114300" distR="114300" simplePos="0" relativeHeight="251657216" behindDoc="0" locked="0" layoutInCell="1" allowOverlap="1" wp14:anchorId="0CA1CECF" wp14:editId="36878263">
                <wp:simplePos x="0" y="0"/>
                <wp:positionH relativeFrom="column">
                  <wp:posOffset>-391795</wp:posOffset>
                </wp:positionH>
                <wp:positionV relativeFrom="paragraph">
                  <wp:posOffset>117475</wp:posOffset>
                </wp:positionV>
                <wp:extent cx="5601970" cy="726440"/>
                <wp:effectExtent l="0" t="0" r="0" b="0"/>
                <wp:wrapNone/>
                <wp:docPr id="18"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1970" cy="726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392A" w:rsidRDefault="0071392A" w:rsidP="00957452">
                            <w:pPr>
                              <w:jc w:val="center"/>
                              <w:rPr>
                                <w:b/>
                                <w:bCs/>
                                <w:sz w:val="40"/>
                                <w:szCs w:val="40"/>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CA1CECF" id="_x0000_t202" coordsize="21600,21600" o:spt="202" path="m,l,21600r21600,l21600,xe">
                <v:stroke joinstyle="miter"/>
                <v:path gradientshapeok="t" o:connecttype="rect"/>
              </v:shapetype>
              <v:shape id="Text Box 15" o:spid="_x0000_s1026" type="#_x0000_t202" style="position:absolute;left:0;text-align:left;margin-left:-30.85pt;margin-top:9.25pt;width:441.1pt;height:57.2pt;z-index:251657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" stroked="f">
                <v:textbox style="mso-fit-shape-to-text:t">
                  <w:txbxContent>
                    <w:p w:rsidR="0071392A" w:rsidRDefault="0071392A" w:rsidP="00957452">
                      <w:pPr>
                        <w:jc w:val="center"/>
                        <w:rPr>
                          <w:b/>
                          <w:bCs/>
                          <w:sz w:val="40"/>
                          <w:szCs w:val="40"/>
                        </w:rPr>
                      </w:pPr>
                    </w:p>
                  </w:txbxContent>
                </v:textbox>
              </v:shape>
            </w:pict>
          </mc:Fallback>
        </mc:AlternateContent>
      </w:r>
    </w:p>
    <w:p w:rsidR="000B5236" w:rsidRPr="001A3FD2" w:rsidRDefault="000B5236" w:rsidP="000B5236">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B363E4" w:rsidP="000B5236">
      <w:pPr>
        <w:overflowPunct w:val="0"/>
        <w:autoSpaceDE w:val="0"/>
        <w:autoSpaceDN w:val="0"/>
        <w:adjustRightInd w:val="0"/>
        <w:jc w:val="center"/>
        <w:textAlignment w:val="baseline"/>
        <w:rPr>
          <w:rFonts w:ascii="Times New Roman" w:hAnsi="Times New Roman"/>
          <w:sz w:val="28"/>
          <w:szCs w:val="28"/>
          <w:u w:val="single"/>
          <w:rtl/>
        </w:rPr>
      </w:pPr>
      <w:r w:rsidRPr="001A3FD2">
        <w:rPr>
          <w:noProof/>
          <w:lang w:eastAsia="en-US"/>
        </w:rPr>
        <mc:AlternateContent>
          <mc:Choice Requires="wps">
            <w:drawing>
              <wp:anchor distT="0" distB="0" distL="114300" distR="114300" simplePos="0" relativeHeight="251664384" behindDoc="0" locked="0" layoutInCell="1" allowOverlap="1" wp14:anchorId="07A1E9BC" wp14:editId="699075A3">
                <wp:simplePos x="0" y="0"/>
                <wp:positionH relativeFrom="margin">
                  <wp:posOffset>1694815</wp:posOffset>
                </wp:positionH>
                <wp:positionV relativeFrom="paragraph">
                  <wp:posOffset>27940</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71392A" w:rsidRPr="00225EC8" w:rsidRDefault="0071392A" w:rsidP="000B5236">
                            <w:pPr>
                              <w:jc w:val="center"/>
                              <w:rPr>
                                <w:b/>
                                <w:bCs/>
                                <w:sz w:val="48"/>
                                <w:szCs w:val="48"/>
                              </w:rPr>
                            </w:pPr>
                            <w:r>
                              <w:rPr>
                                <w:rFonts w:hint="cs"/>
                                <w:b/>
                                <w:bCs/>
                                <w:sz w:val="48"/>
                                <w:szCs w:val="48"/>
                                <w:rtl/>
                              </w:rPr>
                              <w:t>חוברת ההצעה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7A1E9BC" id="AutoShape 9" o:spid="_x0000_s1027" style="position:absolute;left:0;text-align:left;margin-left:133.45pt;margin-top:2.2pt;width:175.95pt;height:48.5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">
                <v:shadow on="t" offset="6pt,-6pt"/>
                <v:textbox>
                  <w:txbxContent>
                    <w:p w:rsidR="0071392A" w:rsidRPr="00225EC8" w:rsidRDefault="0071392A" w:rsidP="000B5236">
                      <w:pPr>
                        <w:jc w:val="center"/>
                        <w:rPr>
                          <w:b/>
                          <w:bCs/>
                          <w:sz w:val="48"/>
                          <w:szCs w:val="48"/>
                        </w:rPr>
                      </w:pPr>
                      <w:r>
                        <w:rPr>
                          <w:rFonts w:hint="cs"/>
                          <w:b/>
                          <w:bCs/>
                          <w:sz w:val="48"/>
                          <w:szCs w:val="48"/>
                          <w:rtl/>
                        </w:rPr>
                        <w:t>חוברת ההצעה</w:t>
                      </w:r>
                    </w:p>
                  </w:txbxContent>
                </v:textbox>
                <w10:wrap anchorx="margin"/>
              </v:roundrect>
            </w:pict>
          </mc:Fallback>
        </mc:AlternateContent>
      </w:r>
    </w:p>
    <w:p w:rsidR="000B5236" w:rsidRPr="001A3FD2" w:rsidRDefault="000B5236" w:rsidP="000B5236">
      <w:pPr>
        <w:overflowPunct w:val="0"/>
        <w:autoSpaceDE w:val="0"/>
        <w:autoSpaceDN w:val="0"/>
        <w:adjustRightInd w:val="0"/>
        <w:textAlignment w:val="baseline"/>
        <w:rPr>
          <w:rFonts w:ascii="Times New Roman" w:hAnsi="Times New Roman"/>
          <w:u w:val="single"/>
          <w:rt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0B5236" w:rsidRPr="001A3FD2" w:rsidTr="00DA369E">
        <w:tc>
          <w:tcPr>
            <w:tcW w:w="2840" w:type="dxa"/>
            <w:vAlign w:val="center"/>
          </w:tcPr>
          <w:p w:rsidR="000B5236" w:rsidRPr="001A3FD2" w:rsidRDefault="000B5236" w:rsidP="00DA369E">
            <w:pPr>
              <w:overflowPunct w:val="0"/>
              <w:autoSpaceDE w:val="0"/>
              <w:autoSpaceDN w:val="0"/>
              <w:adjustRightInd w:val="0"/>
              <w:jc w:val="center"/>
              <w:textAlignment w:val="baseline"/>
              <w:rPr>
                <w:rFonts w:ascii="Times New Roman" w:hAnsi="Times New Roman"/>
                <w:b/>
                <w:bCs/>
                <w:sz w:val="28"/>
                <w:szCs w:val="28"/>
              </w:rPr>
            </w:pPr>
            <w:r w:rsidRPr="001A3FD2">
              <w:rPr>
                <w:rFonts w:ascii="Times New Roman" w:hAnsi="Times New Roman" w:hint="cs"/>
                <w:b/>
                <w:bCs/>
                <w:sz w:val="28"/>
                <w:szCs w:val="28"/>
                <w:rtl/>
              </w:rPr>
              <w:t>חתימת</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המציע</w:t>
            </w:r>
          </w:p>
        </w:tc>
        <w:tc>
          <w:tcPr>
            <w:tcW w:w="896" w:type="dxa"/>
            <w:tcBorders>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c>
          <w:tcPr>
            <w:tcW w:w="4786" w:type="dxa"/>
            <w:tcBorders>
              <w:top w:val="single" w:sz="4" w:space="0" w:color="auto"/>
              <w:left w:val="single" w:sz="4" w:space="0" w:color="auto"/>
              <w:bottom w:val="single" w:sz="4" w:space="0" w:color="auto"/>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0B5236" w:rsidRPr="001A3FD2" w:rsidTr="00DA369E">
        <w:tc>
          <w:tcPr>
            <w:tcW w:w="2987" w:type="dxa"/>
            <w:vAlign w:val="center"/>
          </w:tcPr>
          <w:p w:rsidR="000B5236" w:rsidRPr="001A3FD2" w:rsidRDefault="000B5236" w:rsidP="00DA369E">
            <w:pPr>
              <w:overflowPunct w:val="0"/>
              <w:autoSpaceDE w:val="0"/>
              <w:autoSpaceDN w:val="0"/>
              <w:adjustRightInd w:val="0"/>
              <w:jc w:val="center"/>
              <w:textAlignment w:val="baseline"/>
              <w:rPr>
                <w:rFonts w:ascii="Times New Roman" w:hAnsi="Times New Roman"/>
                <w:b/>
                <w:bCs/>
                <w:sz w:val="28"/>
                <w:szCs w:val="28"/>
                <w:rtl/>
              </w:rPr>
            </w:pPr>
            <w:r w:rsidRPr="001A3FD2">
              <w:rPr>
                <w:rFonts w:ascii="Times New Roman" w:hAnsi="Times New Roman" w:hint="cs"/>
                <w:b/>
                <w:bCs/>
                <w:sz w:val="28"/>
                <w:szCs w:val="28"/>
                <w:rtl/>
              </w:rPr>
              <w:t>שם</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מלא</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של</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המציע</w:t>
            </w:r>
            <w:r w:rsidRPr="001A3FD2">
              <w:rPr>
                <w:rFonts w:ascii="Times New Roman" w:hAnsi="Times New Roman"/>
                <w:b/>
                <w:bCs/>
                <w:sz w:val="28"/>
                <w:szCs w:val="28"/>
                <w:rtl/>
              </w:rPr>
              <w:t>,</w:t>
            </w:r>
          </w:p>
          <w:p w:rsidR="000B5236" w:rsidRPr="001A3FD2" w:rsidRDefault="000B5236" w:rsidP="00DA369E">
            <w:pPr>
              <w:overflowPunct w:val="0"/>
              <w:autoSpaceDE w:val="0"/>
              <w:autoSpaceDN w:val="0"/>
              <w:adjustRightInd w:val="0"/>
              <w:jc w:val="center"/>
              <w:textAlignment w:val="baseline"/>
              <w:rPr>
                <w:rFonts w:ascii="Times New Roman" w:hAnsi="Times New Roman"/>
                <w:b/>
                <w:bCs/>
                <w:sz w:val="28"/>
                <w:szCs w:val="28"/>
                <w:u w:val="single"/>
              </w:rPr>
            </w:pPr>
            <w:r w:rsidRPr="001A3FD2">
              <w:rPr>
                <w:rFonts w:ascii="Times New Roman" w:hAnsi="Times New Roman" w:hint="cs"/>
                <w:b/>
                <w:bCs/>
                <w:sz w:val="28"/>
                <w:szCs w:val="28"/>
                <w:rtl/>
              </w:rPr>
              <w:t>כפי</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שהוא</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מופיע</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ברשם</w:t>
            </w:r>
            <w:r w:rsidRPr="001A3FD2">
              <w:rPr>
                <w:rFonts w:ascii="Times New Roman" w:hAnsi="Times New Roman"/>
                <w:b/>
                <w:bCs/>
                <w:sz w:val="28"/>
                <w:szCs w:val="28"/>
                <w:rtl/>
              </w:rPr>
              <w:t xml:space="preserve"> </w:t>
            </w:r>
            <w:r w:rsidRPr="001A3FD2">
              <w:rPr>
                <w:rFonts w:ascii="Times New Roman" w:hAnsi="Times New Roman" w:hint="cs"/>
                <w:b/>
                <w:bCs/>
                <w:sz w:val="28"/>
                <w:szCs w:val="28"/>
                <w:rtl/>
              </w:rPr>
              <w:t>רשמי</w:t>
            </w:r>
          </w:p>
        </w:tc>
        <w:tc>
          <w:tcPr>
            <w:tcW w:w="698" w:type="dxa"/>
            <w:tcBorders>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c>
          <w:tcPr>
            <w:tcW w:w="4820" w:type="dxa"/>
            <w:tcBorders>
              <w:top w:val="single" w:sz="4" w:space="0" w:color="auto"/>
              <w:left w:val="single" w:sz="4" w:space="0" w:color="auto"/>
              <w:bottom w:val="single" w:sz="4" w:space="0" w:color="auto"/>
              <w:right w:val="single" w:sz="4" w:space="0" w:color="auto"/>
            </w:tcBorders>
          </w:tcPr>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tl/>
              </w:rPr>
            </w:pPr>
          </w:p>
          <w:p w:rsidR="000B5236" w:rsidRPr="001A3FD2" w:rsidRDefault="000B5236" w:rsidP="00DA369E">
            <w:pPr>
              <w:overflowPunct w:val="0"/>
              <w:autoSpaceDE w:val="0"/>
              <w:autoSpaceDN w:val="0"/>
              <w:adjustRightInd w:val="0"/>
              <w:jc w:val="center"/>
              <w:textAlignment w:val="baseline"/>
              <w:rPr>
                <w:rFonts w:ascii="Times New Roman" w:hAnsi="Times New Roman"/>
                <w:sz w:val="28"/>
                <w:szCs w:val="28"/>
                <w:u w:val="single"/>
              </w:rPr>
            </w:pPr>
          </w:p>
        </w:tc>
      </w:tr>
    </w:tbl>
    <w:p w:rsidR="00975567" w:rsidRPr="001A3FD2" w:rsidRDefault="00AB6830" w:rsidP="006351B1">
      <w:pPr>
        <w:rPr>
          <w:b/>
          <w:bCs/>
          <w:rtl/>
        </w:rPr>
      </w:pPr>
      <w:r w:rsidRPr="001A3FD2">
        <w:rPr>
          <w:rtl/>
        </w:rPr>
        <w:br w:type="page"/>
      </w:r>
    </w:p>
    <w:p w:rsidR="00E461F9" w:rsidRPr="001A3FD2" w:rsidRDefault="00F75D7C" w:rsidP="006D4B81">
      <w:pPr>
        <w:pStyle w:val="13"/>
        <w:ind w:left="-149" w:firstLine="149"/>
        <w:jc w:val="center"/>
        <w:rPr>
          <w:b/>
          <w:bCs/>
          <w:rtl/>
        </w:rPr>
      </w:pPr>
      <w:bookmarkStart w:id="136" w:name="_Toc20641220"/>
      <w:bookmarkStart w:id="137" w:name="_Toc24270840"/>
      <w:r>
        <w:rPr>
          <w:rFonts w:hint="cs"/>
          <w:b/>
          <w:bCs/>
          <w:rtl/>
        </w:rPr>
        <w:t xml:space="preserve">נספח </w:t>
      </w:r>
      <w:r w:rsidR="006D4B81">
        <w:rPr>
          <w:rFonts w:hint="cs"/>
          <w:b/>
          <w:bCs/>
          <w:rtl/>
        </w:rPr>
        <w:t>ב</w:t>
      </w:r>
      <w:r>
        <w:rPr>
          <w:rFonts w:hint="cs"/>
          <w:b/>
          <w:bCs/>
          <w:rtl/>
        </w:rPr>
        <w:t xml:space="preserve">'1 - </w:t>
      </w:r>
      <w:r w:rsidR="006B179E" w:rsidRPr="001A3FD2">
        <w:rPr>
          <w:b/>
          <w:bCs/>
          <w:rtl/>
        </w:rPr>
        <w:t>טופס הגשת הצעה</w:t>
      </w:r>
      <w:bookmarkEnd w:id="136"/>
      <w:bookmarkEnd w:id="137"/>
    </w:p>
    <w:p w:rsidR="00294791" w:rsidRDefault="00294791" w:rsidP="00294791">
      <w:pPr>
        <w:rPr>
          <w:bCs/>
          <w:spacing w:val="6"/>
          <w:rtl/>
        </w:rPr>
      </w:pPr>
    </w:p>
    <w:p w:rsidR="00294791" w:rsidRPr="00B93F11" w:rsidRDefault="00294791" w:rsidP="00294791">
      <w:pPr>
        <w:rPr>
          <w:bCs/>
          <w:spacing w:val="6"/>
          <w:rtl/>
        </w:rPr>
      </w:pPr>
      <w:r w:rsidRPr="00B93F11">
        <w:rPr>
          <w:bCs/>
          <w:spacing w:val="6"/>
          <w:rtl/>
        </w:rPr>
        <w:t>לכבוד</w:t>
      </w:r>
    </w:p>
    <w:p w:rsidR="00294791" w:rsidRPr="00B93F11" w:rsidRDefault="00294791" w:rsidP="00294791">
      <w:pPr>
        <w:rPr>
          <w:bCs/>
          <w:spacing w:val="6"/>
          <w:rtl/>
        </w:rPr>
      </w:pPr>
      <w:r>
        <w:rPr>
          <w:rFonts w:hint="cs"/>
          <w:bCs/>
          <w:spacing w:val="6"/>
          <w:rtl/>
        </w:rPr>
        <w:t xml:space="preserve">מדינת ישראל - </w:t>
      </w:r>
      <w:r>
        <w:rPr>
          <w:bCs/>
          <w:spacing w:val="6"/>
          <w:rtl/>
        </w:rPr>
        <w:t>משרד התרבות והספורט</w:t>
      </w:r>
      <w:r>
        <w:rPr>
          <w:rFonts w:hint="cs"/>
          <w:bCs/>
          <w:spacing w:val="6"/>
          <w:rtl/>
        </w:rPr>
        <w:t xml:space="preserve"> ו</w:t>
      </w:r>
      <w:r w:rsidRPr="00B93F11">
        <w:rPr>
          <w:bCs/>
          <w:spacing w:val="6"/>
          <w:rtl/>
        </w:rPr>
        <w:t>משרד המדע והטכנולוגיה</w:t>
      </w:r>
    </w:p>
    <w:p w:rsidR="00294791" w:rsidRPr="00B93F11" w:rsidRDefault="00294791" w:rsidP="00294791">
      <w:pPr>
        <w:rPr>
          <w:bCs/>
          <w:spacing w:val="6"/>
          <w:rtl/>
        </w:rPr>
      </w:pPr>
      <w:r w:rsidRPr="00B93F11">
        <w:rPr>
          <w:bCs/>
          <w:rtl/>
        </w:rPr>
        <w:t>הקריה המזרחית, בניין ג', ירושלים</w:t>
      </w:r>
    </w:p>
    <w:p w:rsidR="00294791" w:rsidRPr="00757B54" w:rsidRDefault="00294791" w:rsidP="00757B54">
      <w:pPr>
        <w:overflowPunct w:val="0"/>
        <w:autoSpaceDE w:val="0"/>
        <w:autoSpaceDN w:val="0"/>
        <w:adjustRightInd w:val="0"/>
        <w:spacing w:line="360" w:lineRule="auto"/>
        <w:jc w:val="both"/>
        <w:textAlignment w:val="baseline"/>
        <w:rPr>
          <w:b/>
          <w:bCs/>
          <w:rtl/>
          <w:lang w:val="x-none" w:eastAsia="x-none"/>
        </w:rPr>
      </w:pPr>
    </w:p>
    <w:p w:rsidR="00757B54" w:rsidRPr="00757B54" w:rsidRDefault="00757B54" w:rsidP="00757B54">
      <w:pPr>
        <w:overflowPunct w:val="0"/>
        <w:autoSpaceDE w:val="0"/>
        <w:autoSpaceDN w:val="0"/>
        <w:adjustRightInd w:val="0"/>
        <w:spacing w:line="360" w:lineRule="auto"/>
        <w:jc w:val="both"/>
        <w:textAlignment w:val="baseline"/>
        <w:rPr>
          <w:b/>
          <w:bCs/>
          <w:rtl/>
          <w:lang w:val="x-none" w:eastAsia="x-none"/>
        </w:rPr>
      </w:pPr>
    </w:p>
    <w:p w:rsidR="00757B54" w:rsidRPr="001A3FD2" w:rsidRDefault="00757B54" w:rsidP="000D01F6">
      <w:pPr>
        <w:spacing w:line="360" w:lineRule="auto"/>
        <w:jc w:val="center"/>
        <w:rPr>
          <w:b/>
          <w:bCs/>
          <w:sz w:val="28"/>
          <w:szCs w:val="28"/>
          <w:rtl/>
        </w:rPr>
      </w:pPr>
      <w:r w:rsidRPr="00757B54">
        <w:rPr>
          <w:b/>
          <w:bCs/>
          <w:rtl/>
          <w:lang w:val="x-none" w:eastAsia="x-none"/>
        </w:rPr>
        <w:t xml:space="preserve">הנדון : </w:t>
      </w:r>
      <w:r w:rsidRPr="001A3FD2">
        <w:rPr>
          <w:rFonts w:hint="cs"/>
          <w:b/>
          <w:bCs/>
          <w:u w:val="single"/>
          <w:rtl/>
        </w:rPr>
        <w:t>הצעה ל</w:t>
      </w:r>
      <w:r w:rsidRPr="001A3FD2">
        <w:rPr>
          <w:rFonts w:hint="eastAsia"/>
          <w:b/>
          <w:bCs/>
          <w:u w:val="single"/>
          <w:rtl/>
        </w:rPr>
        <w:t>מכרז</w:t>
      </w:r>
      <w:r w:rsidRPr="001A3FD2">
        <w:rPr>
          <w:b/>
          <w:bCs/>
          <w:u w:val="single"/>
          <w:rtl/>
        </w:rPr>
        <w:t xml:space="preserve"> </w:t>
      </w:r>
      <w:r w:rsidRPr="001A3FD2">
        <w:rPr>
          <w:rFonts w:hint="cs"/>
          <w:b/>
          <w:bCs/>
          <w:u w:val="single"/>
          <w:rtl/>
        </w:rPr>
        <w:t xml:space="preserve">פומבי </w:t>
      </w:r>
      <w:r w:rsidRPr="001A3FD2">
        <w:rPr>
          <w:b/>
          <w:bCs/>
          <w:u w:val="single"/>
          <w:rtl/>
        </w:rPr>
        <w:t>מס'</w:t>
      </w:r>
      <w:r w:rsidR="006B7443">
        <w:rPr>
          <w:rFonts w:hint="cs"/>
          <w:b/>
          <w:bCs/>
          <w:u w:val="single"/>
          <w:rtl/>
        </w:rPr>
        <w:t xml:space="preserve"> </w:t>
      </w:r>
      <w:r w:rsidR="000D01F6" w:rsidRPr="00294791">
        <w:rPr>
          <w:b/>
          <w:bCs/>
          <w:u w:val="single"/>
        </w:rPr>
        <w:fldChar w:fldCharType="begin"/>
      </w:r>
      <w:r w:rsidR="000D01F6" w:rsidRPr="00294791">
        <w:rPr>
          <w:b/>
          <w:bCs/>
          <w:u w:val="single"/>
          <w:rtl/>
        </w:rPr>
        <w:instrText xml:space="preserve"> </w:instrText>
      </w:r>
      <w:r w:rsidR="000D01F6" w:rsidRPr="00294791">
        <w:rPr>
          <w:b/>
          <w:bCs/>
          <w:u w:val="single"/>
        </w:rPr>
        <w:instrText>REF</w:instrText>
      </w:r>
      <w:r w:rsidR="000D01F6" w:rsidRPr="00294791">
        <w:rPr>
          <w:b/>
          <w:bCs/>
          <w:u w:val="single"/>
          <w:rtl/>
        </w:rPr>
        <w:instrText xml:space="preserve"> מספר_המכרז \</w:instrText>
      </w:r>
      <w:r w:rsidR="000D01F6" w:rsidRPr="00294791">
        <w:rPr>
          <w:b/>
          <w:bCs/>
          <w:u w:val="single"/>
        </w:rPr>
        <w:instrText>h</w:instrText>
      </w:r>
      <w:r w:rsidR="000D01F6" w:rsidRPr="00294791">
        <w:rPr>
          <w:b/>
          <w:bCs/>
          <w:u w:val="single"/>
          <w:rtl/>
        </w:rPr>
        <w:instrText xml:space="preserve"> </w:instrText>
      </w:r>
      <w:r w:rsidR="000D01F6" w:rsidRPr="00294791">
        <w:rPr>
          <w:b/>
          <w:bCs/>
          <w:u w:val="single"/>
        </w:rPr>
        <w:instrText xml:space="preserve"> \* MERGEFORMAT </w:instrText>
      </w:r>
      <w:r w:rsidR="000D01F6" w:rsidRPr="00294791">
        <w:rPr>
          <w:b/>
          <w:bCs/>
          <w:u w:val="single"/>
        </w:rPr>
      </w:r>
      <w:r w:rsidR="000D01F6" w:rsidRPr="00294791">
        <w:rPr>
          <w:b/>
          <w:bCs/>
          <w:u w:val="single"/>
        </w:rPr>
        <w:fldChar w:fldCharType="separate"/>
      </w:r>
      <w:r w:rsidR="000D01F6">
        <w:rPr>
          <w:b/>
          <w:bCs/>
          <w:u w:val="single"/>
        </w:rPr>
        <w:t>21</w:t>
      </w:r>
      <w:r w:rsidR="000D01F6" w:rsidRPr="002012C6">
        <w:rPr>
          <w:b/>
          <w:bCs/>
          <w:u w:val="single"/>
        </w:rPr>
        <w:t>/2019</w:t>
      </w:r>
      <w:r w:rsidR="000D01F6" w:rsidRPr="00294791">
        <w:rPr>
          <w:b/>
          <w:bCs/>
          <w:u w:val="single"/>
        </w:rPr>
        <w:fldChar w:fldCharType="end"/>
      </w:r>
      <w:r w:rsidR="006B7443" w:rsidRPr="00294791">
        <w:rPr>
          <w:rFonts w:hint="cs"/>
          <w:b/>
          <w:bCs/>
          <w:u w:val="single"/>
          <w:rtl/>
        </w:rPr>
        <w:t xml:space="preserve"> </w:t>
      </w:r>
      <w:r w:rsidR="00294791" w:rsidRPr="00294791">
        <w:rPr>
          <w:b/>
          <w:bCs/>
          <w:u w:val="single"/>
          <w:rtl/>
        </w:rPr>
        <w:fldChar w:fldCharType="begin"/>
      </w:r>
      <w:r w:rsidR="00294791" w:rsidRPr="00294791">
        <w:rPr>
          <w:b/>
          <w:bCs/>
          <w:u w:val="single"/>
          <w:rtl/>
        </w:rPr>
        <w:instrText xml:space="preserve"> </w:instrText>
      </w:r>
      <w:r w:rsidR="00294791" w:rsidRPr="00294791">
        <w:rPr>
          <w:rFonts w:hint="cs"/>
          <w:b/>
          <w:bCs/>
          <w:u w:val="single"/>
        </w:rPr>
        <w:instrText>REF</w:instrText>
      </w:r>
      <w:r w:rsidR="00294791" w:rsidRPr="00294791">
        <w:rPr>
          <w:rFonts w:hint="cs"/>
          <w:b/>
          <w:bCs/>
          <w:u w:val="single"/>
          <w:rtl/>
        </w:rPr>
        <w:instrText xml:space="preserve"> שםהמכרז \</w:instrText>
      </w:r>
      <w:r w:rsidR="00294791" w:rsidRPr="00294791">
        <w:rPr>
          <w:rFonts w:hint="cs"/>
          <w:b/>
          <w:bCs/>
          <w:u w:val="single"/>
        </w:rPr>
        <w:instrText>h</w:instrText>
      </w:r>
      <w:r w:rsidR="00294791" w:rsidRPr="00294791">
        <w:rPr>
          <w:b/>
          <w:bCs/>
          <w:u w:val="single"/>
          <w:rtl/>
        </w:rPr>
        <w:instrText xml:space="preserve"> </w:instrText>
      </w:r>
      <w:r w:rsidR="00294791">
        <w:rPr>
          <w:b/>
          <w:bCs/>
          <w:u w:val="single"/>
          <w:rtl/>
        </w:rPr>
        <w:instrText xml:space="preserve"> \* </w:instrText>
      </w:r>
      <w:r w:rsidR="00294791">
        <w:rPr>
          <w:b/>
          <w:bCs/>
          <w:u w:val="single"/>
        </w:rPr>
        <w:instrText>MERGEFORMAT</w:instrText>
      </w:r>
      <w:r w:rsidR="00294791">
        <w:rPr>
          <w:b/>
          <w:bCs/>
          <w:u w:val="single"/>
          <w:rtl/>
        </w:rPr>
        <w:instrText xml:space="preserve"> </w:instrText>
      </w:r>
      <w:r w:rsidR="00294791" w:rsidRPr="00294791">
        <w:rPr>
          <w:b/>
          <w:bCs/>
          <w:u w:val="single"/>
          <w:rtl/>
        </w:rPr>
      </w:r>
      <w:r w:rsidR="00294791" w:rsidRPr="00294791">
        <w:rPr>
          <w:b/>
          <w:bCs/>
          <w:u w:val="single"/>
          <w:rtl/>
        </w:rPr>
        <w:fldChar w:fldCharType="separate"/>
      </w:r>
      <w:r w:rsidR="002012C6" w:rsidRPr="002012C6">
        <w:rPr>
          <w:rFonts w:hint="cs"/>
          <w:b/>
          <w:bCs/>
          <w:u w:val="single"/>
          <w:rtl/>
        </w:rPr>
        <w:t>למתן שירותי ייעוץ</w:t>
      </w:r>
      <w:r w:rsidR="002012C6" w:rsidRPr="002012C6">
        <w:rPr>
          <w:rFonts w:hint="cs"/>
          <w:b/>
          <w:bCs/>
          <w:u w:val="single"/>
        </w:rPr>
        <w:t xml:space="preserve"> </w:t>
      </w:r>
      <w:r w:rsidR="002012C6" w:rsidRPr="002012C6">
        <w:rPr>
          <w:b/>
          <w:bCs/>
          <w:u w:val="single"/>
          <w:rtl/>
        </w:rPr>
        <w:t>מקצועי בנושא המגזר החרדי והתורני</w:t>
      </w:r>
      <w:r w:rsidR="00294791" w:rsidRPr="00294791">
        <w:rPr>
          <w:b/>
          <w:bCs/>
          <w:u w:val="single"/>
          <w:rtl/>
        </w:rPr>
        <w:fldChar w:fldCharType="end"/>
      </w:r>
      <w:r w:rsidRPr="001A3FD2">
        <w:rPr>
          <w:rFonts w:hint="cs"/>
          <w:b/>
          <w:bCs/>
          <w:u w:val="single"/>
          <w:rtl/>
        </w:rPr>
        <w:t xml:space="preserve"> (להלן: "המכרז")</w:t>
      </w:r>
    </w:p>
    <w:p w:rsidR="00757B54" w:rsidRPr="00757B54" w:rsidRDefault="00757B54" w:rsidP="00757B54">
      <w:pPr>
        <w:overflowPunct w:val="0"/>
        <w:autoSpaceDE w:val="0"/>
        <w:autoSpaceDN w:val="0"/>
        <w:adjustRightInd w:val="0"/>
        <w:spacing w:line="360" w:lineRule="auto"/>
        <w:jc w:val="center"/>
        <w:textAlignment w:val="baseline"/>
        <w:rPr>
          <w:b/>
          <w:bCs/>
          <w:u w:val="single"/>
          <w:rtl/>
          <w:lang w:val="x-none" w:eastAsia="x-none"/>
        </w:rPr>
      </w:pPr>
    </w:p>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8556" w:type="dxa"/>
        <w:jc w:val="center"/>
        <w:tblLook w:val="04A0" w:firstRow="1" w:lastRow="0" w:firstColumn="1" w:lastColumn="0" w:noHBand="0" w:noVBand="1"/>
      </w:tblPr>
      <w:tblGrid>
        <w:gridCol w:w="1751"/>
        <w:gridCol w:w="6805"/>
      </w:tblGrid>
      <w:tr w:rsidR="00757B54" w:rsidRPr="00757B54" w:rsidTr="00F75D7C">
        <w:trPr>
          <w:jc w:val="center"/>
        </w:trPr>
        <w:tc>
          <w:tcPr>
            <w:tcW w:w="1751" w:type="dxa"/>
          </w:tcPr>
          <w:p w:rsidR="00757B54" w:rsidRPr="00757B54" w:rsidRDefault="00757B54" w:rsidP="00757B54">
            <w:pPr>
              <w:overflowPunct w:val="0"/>
              <w:autoSpaceDE w:val="0"/>
              <w:autoSpaceDN w:val="0"/>
              <w:adjustRightInd w:val="0"/>
              <w:spacing w:line="360" w:lineRule="auto"/>
              <w:jc w:val="right"/>
              <w:textAlignment w:val="baseline"/>
              <w:rPr>
                <w:b/>
                <w:bCs/>
                <w:szCs w:val="22"/>
                <w:rtl/>
              </w:rPr>
            </w:pPr>
            <w:r w:rsidRPr="00757B54">
              <w:rPr>
                <w:b/>
                <w:bCs/>
                <w:szCs w:val="22"/>
                <w:rtl/>
              </w:rPr>
              <w:t>שם המציע:</w:t>
            </w:r>
          </w:p>
        </w:tc>
        <w:tc>
          <w:tcPr>
            <w:tcW w:w="6805"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751" w:type="dxa"/>
          </w:tcPr>
          <w:p w:rsidR="00757B54" w:rsidRPr="00757B54" w:rsidRDefault="00757B54" w:rsidP="00757B54">
            <w:pPr>
              <w:overflowPunct w:val="0"/>
              <w:autoSpaceDE w:val="0"/>
              <w:autoSpaceDN w:val="0"/>
              <w:adjustRightInd w:val="0"/>
              <w:spacing w:line="360" w:lineRule="auto"/>
              <w:jc w:val="right"/>
              <w:textAlignment w:val="baseline"/>
              <w:rPr>
                <w:b/>
                <w:bCs/>
                <w:szCs w:val="22"/>
                <w:rtl/>
              </w:rPr>
            </w:pPr>
          </w:p>
        </w:tc>
        <w:tc>
          <w:tcPr>
            <w:tcW w:w="6805"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751" w:type="dxa"/>
          </w:tcPr>
          <w:p w:rsidR="00757B54" w:rsidRPr="00757B54" w:rsidRDefault="00757B54" w:rsidP="00757B54">
            <w:pPr>
              <w:overflowPunct w:val="0"/>
              <w:autoSpaceDE w:val="0"/>
              <w:autoSpaceDN w:val="0"/>
              <w:adjustRightInd w:val="0"/>
              <w:spacing w:line="360" w:lineRule="auto"/>
              <w:jc w:val="right"/>
              <w:textAlignment w:val="baseline"/>
              <w:rPr>
                <w:b/>
                <w:bCs/>
                <w:szCs w:val="22"/>
                <w:rtl/>
              </w:rPr>
            </w:pPr>
            <w:r w:rsidRPr="00757B54">
              <w:rPr>
                <w:b/>
                <w:bCs/>
                <w:szCs w:val="22"/>
                <w:rtl/>
              </w:rPr>
              <w:t>מספר ת"ז / ח.פ:</w:t>
            </w:r>
          </w:p>
        </w:tc>
        <w:tc>
          <w:tcPr>
            <w:tcW w:w="6805"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757B54" w:rsidRPr="00757B54" w:rsidTr="00F75D7C">
        <w:trPr>
          <w:jc w:val="center"/>
        </w:trPr>
        <w:tc>
          <w:tcPr>
            <w:tcW w:w="3162"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סוג התארגנות (חברה, עמותה, ע.מ):</w:t>
            </w:r>
          </w:p>
        </w:tc>
        <w:tc>
          <w:tcPr>
            <w:tcW w:w="1850"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70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תאריך התארגנות:</w:t>
            </w:r>
          </w:p>
        </w:tc>
        <w:tc>
          <w:tcPr>
            <w:tcW w:w="1871"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757B54" w:rsidRPr="00757B54" w:rsidTr="00F75D7C">
        <w:trPr>
          <w:jc w:val="center"/>
        </w:trPr>
        <w:tc>
          <w:tcPr>
            <w:tcW w:w="8522" w:type="dxa"/>
            <w:gridSpan w:val="6"/>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b/>
                <w:bCs/>
                <w:szCs w:val="22"/>
                <w:u w:val="single"/>
                <w:rtl/>
              </w:rPr>
              <w:t>כתובת המציע</w:t>
            </w:r>
            <w:r w:rsidRPr="00757B54">
              <w:rPr>
                <w:szCs w:val="22"/>
                <w:rtl/>
              </w:rPr>
              <w:t>:</w:t>
            </w:r>
          </w:p>
        </w:tc>
      </w:tr>
      <w:tr w:rsidR="00757B54" w:rsidRPr="00757B54" w:rsidTr="00F75D7C">
        <w:trPr>
          <w:trHeight w:val="702"/>
          <w:jc w:val="center"/>
        </w:trPr>
        <w:tc>
          <w:tcPr>
            <w:tcW w:w="759" w:type="dxa"/>
            <w:tcBorders>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p>
        </w:tc>
        <w:tc>
          <w:tcPr>
            <w:tcW w:w="709" w:type="dxa"/>
            <w:tcBorders>
              <w:left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p>
        </w:tc>
        <w:tc>
          <w:tcPr>
            <w:tcW w:w="850" w:type="dxa"/>
            <w:tcBorders>
              <w:left w:val="single" w:sz="8" w:space="0" w:color="auto"/>
              <w:right w:val="single" w:sz="8" w:space="0" w:color="auto"/>
            </w:tcBorders>
            <w:vAlign w:val="center"/>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757B54" w:rsidRPr="00757B54" w:rsidTr="00F75D7C">
        <w:trPr>
          <w:jc w:val="center"/>
        </w:trPr>
        <w:tc>
          <w:tcPr>
            <w:tcW w:w="8522" w:type="dxa"/>
            <w:gridSpan w:val="4"/>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שמות המוסמכים לחתום ולהתחייב בשם המציע ומספרי הת.ז שלהם:</w:t>
            </w: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שם</w:t>
            </w: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ת"ז</w:t>
            </w: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שם</w:t>
            </w:r>
          </w:p>
        </w:tc>
        <w:tc>
          <w:tcPr>
            <w:tcW w:w="2131" w:type="dxa"/>
          </w:tcPr>
          <w:p w:rsidR="00757B54" w:rsidRPr="00757B54" w:rsidRDefault="00757B54" w:rsidP="00757B54">
            <w:pPr>
              <w:overflowPunct w:val="0"/>
              <w:autoSpaceDE w:val="0"/>
              <w:autoSpaceDN w:val="0"/>
              <w:adjustRightInd w:val="0"/>
              <w:spacing w:line="360" w:lineRule="auto"/>
              <w:jc w:val="center"/>
              <w:textAlignment w:val="baseline"/>
              <w:rPr>
                <w:szCs w:val="22"/>
                <w:rtl/>
              </w:rPr>
            </w:pPr>
            <w:r w:rsidRPr="00757B54">
              <w:rPr>
                <w:szCs w:val="22"/>
                <w:rtl/>
              </w:rPr>
              <w:t>ת"ז</w:t>
            </w: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2130"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0" w:type="dxa"/>
            <w:tcBorders>
              <w:righ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Borders>
              <w:left w:val="double" w:sz="4"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131"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757B54" w:rsidRPr="00757B54" w:rsidTr="00F75D7C">
        <w:trPr>
          <w:jc w:val="center"/>
        </w:trPr>
        <w:tc>
          <w:tcPr>
            <w:tcW w:w="8522" w:type="dxa"/>
            <w:gridSpan w:val="4"/>
          </w:tcPr>
          <w:p w:rsidR="00757B54" w:rsidRPr="00757B54" w:rsidRDefault="00757B54" w:rsidP="00757B54">
            <w:pPr>
              <w:overflowPunct w:val="0"/>
              <w:autoSpaceDE w:val="0"/>
              <w:autoSpaceDN w:val="0"/>
              <w:adjustRightInd w:val="0"/>
              <w:spacing w:after="120" w:line="360" w:lineRule="auto"/>
              <w:jc w:val="center"/>
              <w:textAlignment w:val="baseline"/>
              <w:rPr>
                <w:b/>
                <w:bCs/>
                <w:szCs w:val="22"/>
                <w:u w:val="single"/>
                <w:rtl/>
              </w:rPr>
            </w:pPr>
            <w:r w:rsidRPr="00757B54">
              <w:rPr>
                <w:b/>
                <w:bCs/>
                <w:szCs w:val="22"/>
                <w:u w:val="single"/>
                <w:rtl/>
              </w:rPr>
              <w:t>מנכ"ל</w:t>
            </w: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שם</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 נייד</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טלפון</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פקס</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כתובת דוא"ל</w:t>
            </w:r>
          </w:p>
        </w:tc>
        <w:tc>
          <w:tcPr>
            <w:tcW w:w="7196" w:type="dxa"/>
            <w:gridSpan w:val="3"/>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757B54" w:rsidRPr="00757B54" w:rsidRDefault="00757B54" w:rsidP="00757B54">
      <w:pPr>
        <w:overflowPunct w:val="0"/>
        <w:autoSpaceDE w:val="0"/>
        <w:autoSpaceDN w:val="0"/>
        <w:adjustRightInd w:val="0"/>
        <w:spacing w:line="360" w:lineRule="auto"/>
        <w:jc w:val="center"/>
        <w:textAlignment w:val="baseline"/>
        <w:rPr>
          <w:b/>
          <w:bCs/>
          <w:rtl/>
          <w:lang w:val="x-none" w:eastAsia="x-none"/>
        </w:rPr>
      </w:pPr>
    </w:p>
    <w:p w:rsidR="00757B54" w:rsidRDefault="00EB0002" w:rsidP="00EB0002">
      <w:pPr>
        <w:overflowPunct w:val="0"/>
        <w:autoSpaceDE w:val="0"/>
        <w:autoSpaceDN w:val="0"/>
        <w:adjustRightInd w:val="0"/>
        <w:spacing w:after="120" w:line="360" w:lineRule="auto"/>
        <w:jc w:val="center"/>
        <w:textAlignment w:val="baseline"/>
        <w:rPr>
          <w:b/>
          <w:bCs/>
          <w:szCs w:val="22"/>
          <w:u w:val="single"/>
          <w:rtl/>
        </w:rPr>
      </w:pPr>
      <w:r w:rsidRPr="00EB0002">
        <w:rPr>
          <w:rFonts w:hint="cs"/>
          <w:b/>
          <w:bCs/>
          <w:szCs w:val="22"/>
          <w:u w:val="single"/>
          <w:rtl/>
        </w:rPr>
        <w:t xml:space="preserve">בעלי </w:t>
      </w:r>
      <w:r w:rsidR="004D4536">
        <w:rPr>
          <w:rFonts w:hint="cs"/>
          <w:b/>
          <w:bCs/>
          <w:szCs w:val="22"/>
          <w:u w:val="single"/>
          <w:rtl/>
        </w:rPr>
        <w:t>ה</w:t>
      </w:r>
      <w:r w:rsidRPr="00EB0002">
        <w:rPr>
          <w:rFonts w:hint="cs"/>
          <w:b/>
          <w:bCs/>
          <w:szCs w:val="22"/>
          <w:u w:val="single"/>
          <w:rtl/>
        </w:rPr>
        <w:t>שליטה במציע</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21"/>
        <w:gridCol w:w="2130"/>
        <w:gridCol w:w="3266"/>
      </w:tblGrid>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center"/>
              <w:textAlignment w:val="baseline"/>
              <w:rPr>
                <w:szCs w:val="22"/>
                <w:rtl/>
              </w:rPr>
            </w:pPr>
            <w:r w:rsidRPr="00757B54">
              <w:rPr>
                <w:szCs w:val="22"/>
                <w:rtl/>
              </w:rPr>
              <w:t>שם</w:t>
            </w:r>
          </w:p>
        </w:tc>
        <w:tc>
          <w:tcPr>
            <w:tcW w:w="2130" w:type="dxa"/>
          </w:tcPr>
          <w:p w:rsidR="004D4536" w:rsidRDefault="004D4536" w:rsidP="004C21CC">
            <w:pPr>
              <w:overflowPunct w:val="0"/>
              <w:autoSpaceDE w:val="0"/>
              <w:autoSpaceDN w:val="0"/>
              <w:adjustRightInd w:val="0"/>
              <w:spacing w:line="360" w:lineRule="auto"/>
              <w:jc w:val="center"/>
              <w:textAlignment w:val="baseline"/>
              <w:rPr>
                <w:szCs w:val="22"/>
                <w:rtl/>
              </w:rPr>
            </w:pPr>
            <w:r>
              <w:rPr>
                <w:rFonts w:hint="cs"/>
                <w:szCs w:val="22"/>
                <w:rtl/>
              </w:rPr>
              <w:t>יחיד/תאגיד</w:t>
            </w:r>
          </w:p>
        </w:tc>
        <w:tc>
          <w:tcPr>
            <w:tcW w:w="3266" w:type="dxa"/>
            <w:tcBorders>
              <w:right w:val="double" w:sz="4" w:space="0" w:color="auto"/>
            </w:tcBorders>
          </w:tcPr>
          <w:p w:rsidR="004D4536" w:rsidRPr="00757B54" w:rsidRDefault="00EF149F" w:rsidP="004C21CC">
            <w:pPr>
              <w:overflowPunct w:val="0"/>
              <w:autoSpaceDE w:val="0"/>
              <w:autoSpaceDN w:val="0"/>
              <w:adjustRightInd w:val="0"/>
              <w:spacing w:line="360" w:lineRule="auto"/>
              <w:jc w:val="center"/>
              <w:textAlignment w:val="baseline"/>
              <w:rPr>
                <w:szCs w:val="22"/>
                <w:rtl/>
              </w:rPr>
            </w:pPr>
            <w:r>
              <w:rPr>
                <w:rFonts w:hint="cs"/>
                <w:szCs w:val="22"/>
                <w:rtl/>
              </w:rPr>
              <w:t xml:space="preserve">עבור </w:t>
            </w:r>
            <w:r w:rsidR="004D4536">
              <w:rPr>
                <w:rFonts w:hint="cs"/>
                <w:szCs w:val="22"/>
                <w:rtl/>
              </w:rPr>
              <w:t xml:space="preserve">יחיד </w:t>
            </w:r>
            <w:r w:rsidR="004D4536">
              <w:rPr>
                <w:szCs w:val="22"/>
                <w:rtl/>
              </w:rPr>
              <w:t>–</w:t>
            </w:r>
            <w:r w:rsidR="004D4536">
              <w:rPr>
                <w:rFonts w:hint="cs"/>
                <w:szCs w:val="22"/>
                <w:rtl/>
              </w:rPr>
              <w:t xml:space="preserve"> יש לפרט תפקיד במציע</w:t>
            </w:r>
          </w:p>
        </w:tc>
      </w:tr>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2130"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3266" w:type="dxa"/>
            <w:tcBorders>
              <w:right w:val="double" w:sz="4" w:space="0" w:color="auto"/>
            </w:tcBorders>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r>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2130"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3266" w:type="dxa"/>
            <w:tcBorders>
              <w:right w:val="double" w:sz="4" w:space="0" w:color="auto"/>
            </w:tcBorders>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r>
      <w:tr w:rsidR="004D4536" w:rsidRPr="00757B54" w:rsidTr="00EF149F">
        <w:trPr>
          <w:jc w:val="center"/>
        </w:trPr>
        <w:tc>
          <w:tcPr>
            <w:tcW w:w="2421"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2130" w:type="dxa"/>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c>
          <w:tcPr>
            <w:tcW w:w="3266" w:type="dxa"/>
            <w:tcBorders>
              <w:right w:val="double" w:sz="4" w:space="0" w:color="auto"/>
            </w:tcBorders>
          </w:tcPr>
          <w:p w:rsidR="004D4536" w:rsidRPr="00757B54" w:rsidRDefault="004D4536" w:rsidP="004C21CC">
            <w:pPr>
              <w:overflowPunct w:val="0"/>
              <w:autoSpaceDE w:val="0"/>
              <w:autoSpaceDN w:val="0"/>
              <w:adjustRightInd w:val="0"/>
              <w:spacing w:line="360" w:lineRule="auto"/>
              <w:jc w:val="both"/>
              <w:textAlignment w:val="baseline"/>
              <w:rPr>
                <w:szCs w:val="22"/>
                <w:rtl/>
              </w:rPr>
            </w:pPr>
          </w:p>
        </w:tc>
      </w:tr>
    </w:tbl>
    <w:p w:rsidR="00EB0002" w:rsidRDefault="00EB0002" w:rsidP="00EB0002">
      <w:pPr>
        <w:overflowPunct w:val="0"/>
        <w:autoSpaceDE w:val="0"/>
        <w:autoSpaceDN w:val="0"/>
        <w:adjustRightInd w:val="0"/>
        <w:spacing w:after="120" w:line="360" w:lineRule="auto"/>
        <w:jc w:val="center"/>
        <w:textAlignment w:val="baseline"/>
        <w:rPr>
          <w:b/>
          <w:bCs/>
          <w:szCs w:val="22"/>
          <w:u w:val="single"/>
          <w:rtl/>
        </w:rPr>
      </w:pPr>
    </w:p>
    <w:tbl>
      <w:tblPr>
        <w:bidiVisual/>
        <w:tblW w:w="0" w:type="auto"/>
        <w:jc w:val="center"/>
        <w:tblLook w:val="04A0" w:firstRow="1" w:lastRow="0" w:firstColumn="1" w:lastColumn="0" w:noHBand="0" w:noVBand="1"/>
      </w:tblPr>
      <w:tblGrid>
        <w:gridCol w:w="1326"/>
        <w:gridCol w:w="2934"/>
        <w:gridCol w:w="1035"/>
        <w:gridCol w:w="3227"/>
      </w:tblGrid>
      <w:tr w:rsidR="00757B54" w:rsidRPr="00757B54" w:rsidTr="00F75D7C">
        <w:trPr>
          <w:jc w:val="center"/>
        </w:trPr>
        <w:tc>
          <w:tcPr>
            <w:tcW w:w="8522" w:type="dxa"/>
            <w:gridSpan w:val="4"/>
          </w:tcPr>
          <w:p w:rsidR="004D4536" w:rsidRDefault="004D4536" w:rsidP="00757B54">
            <w:pPr>
              <w:overflowPunct w:val="0"/>
              <w:autoSpaceDE w:val="0"/>
              <w:autoSpaceDN w:val="0"/>
              <w:adjustRightInd w:val="0"/>
              <w:spacing w:after="120" w:line="360" w:lineRule="auto"/>
              <w:jc w:val="center"/>
              <w:textAlignment w:val="baseline"/>
              <w:rPr>
                <w:b/>
                <w:bCs/>
                <w:szCs w:val="22"/>
                <w:u w:val="single"/>
                <w:rtl/>
              </w:rPr>
            </w:pPr>
          </w:p>
          <w:p w:rsidR="00757B54" w:rsidRPr="00757B54" w:rsidRDefault="00757B54" w:rsidP="00757B54">
            <w:pPr>
              <w:overflowPunct w:val="0"/>
              <w:autoSpaceDE w:val="0"/>
              <w:autoSpaceDN w:val="0"/>
              <w:adjustRightInd w:val="0"/>
              <w:spacing w:after="120" w:line="360" w:lineRule="auto"/>
              <w:jc w:val="center"/>
              <w:textAlignment w:val="baseline"/>
              <w:rPr>
                <w:b/>
                <w:bCs/>
                <w:szCs w:val="22"/>
                <w:u w:val="single"/>
                <w:rtl/>
              </w:rPr>
            </w:pPr>
            <w:r w:rsidRPr="00757B54">
              <w:rPr>
                <w:b/>
                <w:bCs/>
                <w:szCs w:val="22"/>
                <w:u w:val="single"/>
                <w:rtl/>
              </w:rPr>
              <w:t>איש הקשר לצורך המכרז</w:t>
            </w: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שם</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 נייד</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טלפון</w:t>
            </w:r>
          </w:p>
        </w:tc>
        <w:tc>
          <w:tcPr>
            <w:tcW w:w="2934"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פקס</w:t>
            </w:r>
          </w:p>
        </w:tc>
        <w:tc>
          <w:tcPr>
            <w:tcW w:w="3227" w:type="dxa"/>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2934"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1035"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c>
          <w:tcPr>
            <w:tcW w:w="3227" w:type="dxa"/>
            <w:tcBorders>
              <w:top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r w:rsidR="00757B54" w:rsidRPr="00757B54" w:rsidTr="00F75D7C">
        <w:trPr>
          <w:jc w:val="center"/>
        </w:trPr>
        <w:tc>
          <w:tcPr>
            <w:tcW w:w="1326" w:type="dxa"/>
          </w:tcPr>
          <w:p w:rsidR="00757B54" w:rsidRPr="00757B54" w:rsidRDefault="00757B54" w:rsidP="00757B54">
            <w:pPr>
              <w:overflowPunct w:val="0"/>
              <w:autoSpaceDE w:val="0"/>
              <w:autoSpaceDN w:val="0"/>
              <w:adjustRightInd w:val="0"/>
              <w:spacing w:line="360" w:lineRule="auto"/>
              <w:jc w:val="both"/>
              <w:textAlignment w:val="baseline"/>
              <w:rPr>
                <w:szCs w:val="22"/>
                <w:rtl/>
              </w:rPr>
            </w:pPr>
            <w:r w:rsidRPr="00757B54">
              <w:rPr>
                <w:szCs w:val="22"/>
                <w:rtl/>
              </w:rPr>
              <w:t>כתובת דוא"ל</w:t>
            </w:r>
          </w:p>
        </w:tc>
        <w:tc>
          <w:tcPr>
            <w:tcW w:w="7196" w:type="dxa"/>
            <w:gridSpan w:val="3"/>
            <w:tcBorders>
              <w:bottom w:val="single" w:sz="8" w:space="0" w:color="auto"/>
            </w:tcBorders>
          </w:tcPr>
          <w:p w:rsidR="00757B54" w:rsidRPr="00757B54" w:rsidRDefault="00757B54" w:rsidP="00757B54">
            <w:pPr>
              <w:overflowPunct w:val="0"/>
              <w:autoSpaceDE w:val="0"/>
              <w:autoSpaceDN w:val="0"/>
              <w:adjustRightInd w:val="0"/>
              <w:spacing w:line="360" w:lineRule="auto"/>
              <w:jc w:val="both"/>
              <w:textAlignment w:val="baseline"/>
              <w:rPr>
                <w:szCs w:val="22"/>
                <w:rtl/>
              </w:rPr>
            </w:pPr>
          </w:p>
        </w:tc>
      </w:tr>
    </w:tbl>
    <w:p w:rsidR="004D4536" w:rsidRDefault="004D4536" w:rsidP="00757B54">
      <w:pPr>
        <w:overflowPunct w:val="0"/>
        <w:autoSpaceDE w:val="0"/>
        <w:autoSpaceDN w:val="0"/>
        <w:adjustRightInd w:val="0"/>
        <w:spacing w:line="360" w:lineRule="auto"/>
        <w:jc w:val="both"/>
        <w:textAlignment w:val="baseline"/>
        <w:rPr>
          <w:rtl/>
          <w:lang w:val="x-none" w:eastAsia="x-none"/>
        </w:rPr>
      </w:pPr>
    </w:p>
    <w:p w:rsidR="004D4536" w:rsidRDefault="004D4536" w:rsidP="00757B54">
      <w:pPr>
        <w:overflowPunct w:val="0"/>
        <w:autoSpaceDE w:val="0"/>
        <w:autoSpaceDN w:val="0"/>
        <w:adjustRightInd w:val="0"/>
        <w:spacing w:line="360" w:lineRule="auto"/>
        <w:jc w:val="both"/>
        <w:textAlignment w:val="baseline"/>
        <w:rPr>
          <w:rtl/>
          <w:lang w:val="x-none" w:eastAsia="x-none"/>
        </w:rPr>
      </w:pPr>
    </w:p>
    <w:p w:rsidR="00757B54" w:rsidRPr="00757B54" w:rsidRDefault="00757B54" w:rsidP="00757B54">
      <w:pPr>
        <w:overflowPunct w:val="0"/>
        <w:autoSpaceDE w:val="0"/>
        <w:autoSpaceDN w:val="0"/>
        <w:adjustRightInd w:val="0"/>
        <w:spacing w:line="360" w:lineRule="auto"/>
        <w:jc w:val="both"/>
        <w:textAlignment w:val="baseline"/>
        <w:rPr>
          <w:rtl/>
          <w:lang w:val="x-none" w:eastAsia="x-none"/>
        </w:rPr>
      </w:pPr>
      <w:r w:rsidRPr="00757B54">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pPr>
      <w:r w:rsidRPr="00757B54">
        <w:rPr>
          <w:rtl/>
        </w:rPr>
        <w:t>אני והמציע קראנו את מסמכי המכרז והבנו את תכנם.</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Fonts w:eastAsia="Calibri"/>
          <w:spacing w:val="-4"/>
          <w:sz w:val="22"/>
          <w:rtl/>
          <w:lang w:eastAsia="en-US"/>
        </w:rPr>
      </w:pPr>
      <w:r w:rsidRPr="00757B54">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r w:rsidRPr="00757B54">
        <w:rPr>
          <w:rFonts w:eastAsia="Calibri" w:hint="cs"/>
          <w:spacing w:val="-4"/>
          <w:sz w:val="22"/>
          <w:rtl/>
          <w:lang w:eastAsia="en-US"/>
        </w:rPr>
        <w:t>הנני מצהיר כי המציע עומד בתקנות הגנת הפרטיות (אבטחת מידע) תשע"ז -</w:t>
      </w:r>
      <w:r w:rsidRPr="00757B54">
        <w:rPr>
          <w:rFonts w:eastAsia="Calibri" w:hint="cs"/>
          <w:spacing w:val="-4"/>
          <w:sz w:val="22"/>
          <w:lang w:eastAsia="en-US"/>
        </w:rPr>
        <w:t xml:space="preserve"> </w:t>
      </w:r>
      <w:r w:rsidRPr="00757B54">
        <w:rPr>
          <w:rFonts w:eastAsia="Calibri" w:hint="cs"/>
          <w:spacing w:val="-4"/>
          <w:sz w:val="22"/>
          <w:rtl/>
          <w:lang w:eastAsia="en-US"/>
        </w:rPr>
        <w:t>2017 ומתחייב לישמן במערכות נשוא מכרז זה.</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מצ"ב כל מסמכי ההצעה, על נספחיהם, כשהם חתומים על ידי בעל הסמכות לחייב את המציע ומולאו בהם כל הפרטים הנדרשים לרבות הצעת המחיר.</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pPr>
      <w:r w:rsidRPr="00757B54">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757B54" w:rsidRPr="00757B54" w:rsidRDefault="00757B54" w:rsidP="00053269">
      <w:pPr>
        <w:numPr>
          <w:ilvl w:val="0"/>
          <w:numId w:val="35"/>
        </w:numPr>
        <w:overflowPunct w:val="0"/>
        <w:autoSpaceDE w:val="0"/>
        <w:autoSpaceDN w:val="0"/>
        <w:adjustRightInd w:val="0"/>
        <w:spacing w:line="360" w:lineRule="auto"/>
        <w:contextualSpacing/>
        <w:jc w:val="both"/>
        <w:textAlignment w:val="baseline"/>
      </w:pPr>
      <w:r w:rsidRPr="00757B54">
        <w:rPr>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rsidR="00757B54" w:rsidRPr="00757B54" w:rsidRDefault="00757B54" w:rsidP="00757B54">
      <w:pPr>
        <w:overflowPunct w:val="0"/>
        <w:autoSpaceDE w:val="0"/>
        <w:autoSpaceDN w:val="0"/>
        <w:adjustRightInd w:val="0"/>
        <w:spacing w:line="360" w:lineRule="auto"/>
        <w:ind w:left="360"/>
        <w:contextualSpacing/>
        <w:jc w:val="both"/>
        <w:textAlignment w:val="baseline"/>
        <w:rPr>
          <w:rtl/>
        </w:rPr>
      </w:pPr>
      <w:r w:rsidRPr="00757B54">
        <w:rPr>
          <w:rFonts w:eastAsia="Calibri"/>
          <w:rtl/>
          <w:lang w:eastAsia="en-US"/>
        </w:rPr>
        <w:t>כמו כן יפרט המציע כל קשר בין בעלי השליטה בו ו/או נושאי המשרה שלו ו/או הפועלים מטעמו, לבין ענייני המשרד ו/או מתן השירותים.</w:t>
      </w:r>
    </w:p>
    <w:p w:rsidR="00757B54" w:rsidRPr="00757B54" w:rsidRDefault="00757B54" w:rsidP="00757B54">
      <w:pPr>
        <w:overflowPunct w:val="0"/>
        <w:autoSpaceDE w:val="0"/>
        <w:autoSpaceDN w:val="0"/>
        <w:adjustRightInd w:val="0"/>
        <w:spacing w:line="360" w:lineRule="auto"/>
        <w:ind w:left="360"/>
        <w:contextualSpacing/>
        <w:jc w:val="both"/>
        <w:textAlignment w:val="baseline"/>
        <w:rPr>
          <w:rtl/>
        </w:rPr>
      </w:pPr>
      <w:r w:rsidRPr="00757B54">
        <w:rPr>
          <w:rt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א.</w:t>
            </w:r>
          </w:p>
        </w:tc>
        <w:tc>
          <w:tcPr>
            <w:tcW w:w="7465" w:type="dxa"/>
            <w:tcBorders>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ב.</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ג.</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ד.</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416"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r w:rsidRPr="00757B54">
              <w:rPr>
                <w:rtl/>
              </w:rPr>
              <w:t>ה.</w:t>
            </w:r>
          </w:p>
        </w:tc>
        <w:tc>
          <w:tcPr>
            <w:tcW w:w="7465" w:type="dxa"/>
            <w:tcBorders>
              <w:top w:val="single" w:sz="4" w:space="0" w:color="auto"/>
              <w:bottom w:val="single" w:sz="4" w:space="0" w:color="auto"/>
            </w:tcBorders>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bl>
    <w:p w:rsidR="00757B54" w:rsidRPr="00757B54" w:rsidRDefault="00757B54" w:rsidP="00757B54">
      <w:pPr>
        <w:widowControl w:val="0"/>
        <w:overflowPunct w:val="0"/>
        <w:autoSpaceDE w:val="0"/>
        <w:autoSpaceDN w:val="0"/>
        <w:adjustRightInd w:val="0"/>
        <w:spacing w:line="360" w:lineRule="auto"/>
        <w:ind w:left="360"/>
        <w:contextualSpacing/>
        <w:jc w:val="both"/>
        <w:textAlignment w:val="baseline"/>
      </w:pP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rPr>
          <w:rtl/>
        </w:rPr>
      </w:pPr>
      <w:r w:rsidRPr="00757B54">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757B54" w:rsidRPr="00757B54" w:rsidRDefault="00757B54" w:rsidP="00053269">
      <w:pPr>
        <w:widowControl w:val="0"/>
        <w:numPr>
          <w:ilvl w:val="0"/>
          <w:numId w:val="35"/>
        </w:numPr>
        <w:overflowPunct w:val="0"/>
        <w:autoSpaceDE w:val="0"/>
        <w:autoSpaceDN w:val="0"/>
        <w:adjustRightInd w:val="0"/>
        <w:spacing w:line="360" w:lineRule="auto"/>
        <w:contextualSpacing/>
        <w:jc w:val="both"/>
        <w:textAlignment w:val="baseline"/>
      </w:pPr>
      <w:r w:rsidRPr="00757B54">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r w:rsidR="00757B54" w:rsidRPr="00757B54" w:rsidTr="00F75D7C">
        <w:tc>
          <w:tcPr>
            <w:tcW w:w="8522" w:type="dxa"/>
          </w:tcPr>
          <w:p w:rsidR="00757B54" w:rsidRPr="00757B54" w:rsidRDefault="00757B54" w:rsidP="00757B54">
            <w:pPr>
              <w:overflowPunct w:val="0"/>
              <w:autoSpaceDE w:val="0"/>
              <w:autoSpaceDN w:val="0"/>
              <w:adjustRightInd w:val="0"/>
              <w:spacing w:line="360" w:lineRule="auto"/>
              <w:contextualSpacing/>
              <w:jc w:val="both"/>
              <w:textAlignment w:val="baseline"/>
              <w:rPr>
                <w:rtl/>
              </w:rPr>
            </w:pPr>
          </w:p>
        </w:tc>
      </w:tr>
    </w:tbl>
    <w:p w:rsidR="00757B54" w:rsidRPr="00757B54" w:rsidRDefault="00757B54" w:rsidP="00757B54">
      <w:pPr>
        <w:widowControl w:val="0"/>
        <w:overflowPunct w:val="0"/>
        <w:autoSpaceDE w:val="0"/>
        <w:autoSpaceDN w:val="0"/>
        <w:adjustRightInd w:val="0"/>
        <w:spacing w:line="360" w:lineRule="auto"/>
        <w:ind w:left="360"/>
        <w:contextualSpacing/>
        <w:jc w:val="both"/>
        <w:textAlignment w:val="baseline"/>
        <w:rPr>
          <w:rtl/>
        </w:rPr>
      </w:pPr>
    </w:p>
    <w:p w:rsidR="00757B54" w:rsidRPr="00757B54" w:rsidRDefault="00757B54" w:rsidP="00757B54">
      <w:pPr>
        <w:widowControl w:val="0"/>
        <w:overflowPunct w:val="0"/>
        <w:autoSpaceDE w:val="0"/>
        <w:autoSpaceDN w:val="0"/>
        <w:adjustRightInd w:val="0"/>
        <w:spacing w:line="360" w:lineRule="auto"/>
        <w:ind w:left="360"/>
        <w:contextualSpacing/>
        <w:jc w:val="both"/>
        <w:textAlignment w:val="baseline"/>
        <w:rPr>
          <w:rtl/>
        </w:rPr>
      </w:pPr>
      <w:r w:rsidRPr="00757B54">
        <w:rPr>
          <w:rtl/>
        </w:rPr>
        <w:t xml:space="preserve">מציע המבקש שלא לחשוף חלקים בהצעות, יצרך עותק נוסף בו מושחרים חלקים אלה. </w:t>
      </w:r>
    </w:p>
    <w:p w:rsidR="00757B54" w:rsidRPr="00757B54" w:rsidRDefault="00757B54" w:rsidP="00306250">
      <w:pPr>
        <w:widowControl w:val="0"/>
        <w:overflowPunct w:val="0"/>
        <w:autoSpaceDE w:val="0"/>
        <w:autoSpaceDN w:val="0"/>
        <w:adjustRightInd w:val="0"/>
        <w:spacing w:line="360" w:lineRule="auto"/>
        <w:ind w:left="360"/>
        <w:contextualSpacing/>
        <w:jc w:val="both"/>
        <w:textAlignment w:val="baseline"/>
        <w:rPr>
          <w:b/>
          <w:bCs/>
          <w:rtl/>
        </w:rPr>
      </w:pPr>
      <w:r w:rsidRPr="00757B54">
        <w:rPr>
          <w:b/>
          <w:bCs/>
          <w:rtl/>
        </w:rPr>
        <w:t xml:space="preserve">סעיפים הנוגעים לעלויות ולהוכחת עמידה בדרישות הסף, אינם חסויים. הכל בכפוף לאמור בחלק א' למסמכי המכרז, סעיף </w:t>
      </w:r>
      <w:r w:rsidR="00306250">
        <w:rPr>
          <w:b/>
          <w:bCs/>
          <w:rtl/>
        </w:rPr>
        <w:fldChar w:fldCharType="begin"/>
      </w:r>
      <w:r w:rsidR="00306250">
        <w:rPr>
          <w:b/>
          <w:bCs/>
          <w:rtl/>
        </w:rPr>
        <w:instrText xml:space="preserve"> </w:instrText>
      </w:r>
      <w:r w:rsidR="00306250">
        <w:rPr>
          <w:b/>
          <w:bCs/>
        </w:rPr>
        <w:instrText>REF</w:instrText>
      </w:r>
      <w:r w:rsidR="00306250">
        <w:rPr>
          <w:b/>
          <w:bCs/>
          <w:rtl/>
        </w:rPr>
        <w:instrText xml:space="preserve"> _</w:instrText>
      </w:r>
      <w:r w:rsidR="00306250">
        <w:rPr>
          <w:b/>
          <w:bCs/>
        </w:rPr>
        <w:instrText>Ref20641465 \r \h</w:instrText>
      </w:r>
      <w:r w:rsidR="00306250">
        <w:rPr>
          <w:b/>
          <w:bCs/>
          <w:rtl/>
        </w:rPr>
        <w:instrText xml:space="preserve"> </w:instrText>
      </w:r>
      <w:r w:rsidR="00306250">
        <w:rPr>
          <w:b/>
          <w:bCs/>
          <w:rtl/>
        </w:rPr>
      </w:r>
      <w:r w:rsidR="00306250">
        <w:rPr>
          <w:b/>
          <w:bCs/>
          <w:rtl/>
        </w:rPr>
        <w:fldChar w:fldCharType="separate"/>
      </w:r>
      <w:r w:rsidR="002012C6">
        <w:rPr>
          <w:b/>
          <w:bCs/>
          <w:cs/>
        </w:rPr>
        <w:t>‎</w:t>
      </w:r>
      <w:r w:rsidR="002012C6">
        <w:rPr>
          <w:b/>
          <w:bCs/>
        </w:rPr>
        <w:t>16</w:t>
      </w:r>
      <w:r w:rsidR="00306250">
        <w:rPr>
          <w:b/>
          <w:bCs/>
          <w:rtl/>
        </w:rPr>
        <w:fldChar w:fldCharType="end"/>
      </w:r>
      <w:r w:rsidR="00306250">
        <w:rPr>
          <w:rFonts w:hint="cs"/>
          <w:b/>
          <w:bCs/>
          <w:rtl/>
        </w:rPr>
        <w:t xml:space="preserve">. </w:t>
      </w:r>
      <w:r w:rsidRPr="00757B54">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rsidR="00757B54" w:rsidRPr="00757B54" w:rsidRDefault="00757B54" w:rsidP="00053269">
      <w:pPr>
        <w:numPr>
          <w:ilvl w:val="0"/>
          <w:numId w:val="35"/>
        </w:numPr>
        <w:overflowPunct w:val="0"/>
        <w:autoSpaceDE w:val="0"/>
        <w:autoSpaceDN w:val="0"/>
        <w:adjustRightInd w:val="0"/>
        <w:spacing w:line="360" w:lineRule="auto"/>
        <w:contextualSpacing/>
        <w:jc w:val="both"/>
        <w:textAlignment w:val="baseline"/>
        <w:rPr>
          <w:rtl/>
        </w:rPr>
      </w:pPr>
      <w:r w:rsidRPr="00757B54">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757B54" w:rsidRPr="00757B54" w:rsidTr="00F75D7C">
        <w:trPr>
          <w:jc w:val="center"/>
        </w:trPr>
        <w:tc>
          <w:tcPr>
            <w:tcW w:w="1326" w:type="dxa"/>
            <w:tcBorders>
              <w:bottom w:val="single" w:sz="12" w:space="0" w:color="auto"/>
            </w:tcBorders>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709" w:type="dxa"/>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3118" w:type="dxa"/>
            <w:tcBorders>
              <w:bottom w:val="single" w:sz="12" w:space="0" w:color="auto"/>
            </w:tcBorders>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709" w:type="dxa"/>
          </w:tcPr>
          <w:p w:rsidR="00757B54" w:rsidRPr="00757B54" w:rsidRDefault="00757B54" w:rsidP="00757B54">
            <w:pPr>
              <w:overflowPunct w:val="0"/>
              <w:autoSpaceDE w:val="0"/>
              <w:autoSpaceDN w:val="0"/>
              <w:adjustRightInd w:val="0"/>
              <w:spacing w:line="360" w:lineRule="auto"/>
              <w:jc w:val="both"/>
              <w:textAlignment w:val="baseline"/>
              <w:rPr>
                <w:rtl/>
              </w:rPr>
            </w:pPr>
          </w:p>
        </w:tc>
        <w:tc>
          <w:tcPr>
            <w:tcW w:w="2552" w:type="dxa"/>
            <w:tcBorders>
              <w:bottom w:val="single" w:sz="12" w:space="0" w:color="auto"/>
            </w:tcBorders>
          </w:tcPr>
          <w:p w:rsidR="00757B54" w:rsidRPr="00757B54" w:rsidRDefault="00757B54" w:rsidP="00757B54">
            <w:pPr>
              <w:overflowPunct w:val="0"/>
              <w:autoSpaceDE w:val="0"/>
              <w:autoSpaceDN w:val="0"/>
              <w:adjustRightInd w:val="0"/>
              <w:spacing w:line="360" w:lineRule="auto"/>
              <w:jc w:val="both"/>
              <w:textAlignment w:val="baseline"/>
              <w:rPr>
                <w:rtl/>
              </w:rPr>
            </w:pPr>
          </w:p>
        </w:tc>
      </w:tr>
      <w:tr w:rsidR="00757B54" w:rsidRPr="00757B54" w:rsidTr="00F75D7C">
        <w:trPr>
          <w:jc w:val="center"/>
        </w:trPr>
        <w:tc>
          <w:tcPr>
            <w:tcW w:w="1326" w:type="dxa"/>
            <w:tcBorders>
              <w:top w:val="single" w:sz="12" w:space="0" w:color="auto"/>
            </w:tcBorders>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b/>
                <w:bCs/>
                <w:rtl/>
              </w:rPr>
              <w:t>תאריך</w:t>
            </w:r>
          </w:p>
        </w:tc>
        <w:tc>
          <w:tcPr>
            <w:tcW w:w="709" w:type="dxa"/>
          </w:tcPr>
          <w:p w:rsidR="00757B54" w:rsidRPr="00757B54" w:rsidRDefault="00757B54" w:rsidP="00757B54">
            <w:pPr>
              <w:overflowPunct w:val="0"/>
              <w:autoSpaceDE w:val="0"/>
              <w:autoSpaceDN w:val="0"/>
              <w:adjustRightInd w:val="0"/>
              <w:spacing w:line="360" w:lineRule="auto"/>
              <w:jc w:val="center"/>
              <w:textAlignment w:val="baseline"/>
              <w:rPr>
                <w:rtl/>
              </w:rPr>
            </w:pPr>
          </w:p>
        </w:tc>
        <w:tc>
          <w:tcPr>
            <w:tcW w:w="3118" w:type="dxa"/>
            <w:tcBorders>
              <w:top w:val="single" w:sz="12" w:space="0" w:color="auto"/>
            </w:tcBorders>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b/>
                <w:bCs/>
                <w:rtl/>
              </w:rPr>
              <w:t>שם מלא של החותם בשם המציע</w:t>
            </w:r>
          </w:p>
        </w:tc>
        <w:tc>
          <w:tcPr>
            <w:tcW w:w="709" w:type="dxa"/>
          </w:tcPr>
          <w:p w:rsidR="00757B54" w:rsidRPr="00757B54" w:rsidRDefault="00757B54" w:rsidP="00757B54">
            <w:pPr>
              <w:overflowPunct w:val="0"/>
              <w:autoSpaceDE w:val="0"/>
              <w:autoSpaceDN w:val="0"/>
              <w:adjustRightInd w:val="0"/>
              <w:spacing w:line="360" w:lineRule="auto"/>
              <w:jc w:val="center"/>
              <w:textAlignment w:val="baseline"/>
              <w:rPr>
                <w:rtl/>
              </w:rPr>
            </w:pPr>
          </w:p>
        </w:tc>
        <w:tc>
          <w:tcPr>
            <w:tcW w:w="2552" w:type="dxa"/>
            <w:tcBorders>
              <w:top w:val="single" w:sz="12" w:space="0" w:color="auto"/>
            </w:tcBorders>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b/>
                <w:bCs/>
                <w:rtl/>
              </w:rPr>
              <w:t>חתימה וחותמת המציע</w:t>
            </w:r>
          </w:p>
        </w:tc>
      </w:tr>
    </w:tbl>
    <w:p w:rsidR="00757B54" w:rsidRPr="00757B54" w:rsidRDefault="00757B54" w:rsidP="00757B54">
      <w:pPr>
        <w:overflowPunct w:val="0"/>
        <w:autoSpaceDE w:val="0"/>
        <w:autoSpaceDN w:val="0"/>
        <w:adjustRightInd w:val="0"/>
        <w:spacing w:line="360" w:lineRule="auto"/>
        <w:jc w:val="both"/>
        <w:textAlignment w:val="baseline"/>
        <w:rPr>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6372C3" w:rsidRDefault="006372C3" w:rsidP="00757B54">
      <w:pPr>
        <w:overflowPunct w:val="0"/>
        <w:autoSpaceDE w:val="0"/>
        <w:autoSpaceDN w:val="0"/>
        <w:adjustRightInd w:val="0"/>
        <w:spacing w:line="360" w:lineRule="auto"/>
        <w:jc w:val="center"/>
        <w:textAlignment w:val="baseline"/>
        <w:rPr>
          <w:b/>
          <w:bCs/>
          <w:u w:val="single"/>
          <w:rtl/>
        </w:rPr>
      </w:pPr>
    </w:p>
    <w:p w:rsidR="00757B54" w:rsidRPr="00757B54" w:rsidRDefault="00757B54" w:rsidP="00757B54">
      <w:pPr>
        <w:overflowPunct w:val="0"/>
        <w:autoSpaceDE w:val="0"/>
        <w:autoSpaceDN w:val="0"/>
        <w:adjustRightInd w:val="0"/>
        <w:spacing w:line="360" w:lineRule="auto"/>
        <w:jc w:val="center"/>
        <w:textAlignment w:val="baseline"/>
        <w:rPr>
          <w:b/>
          <w:bCs/>
          <w:u w:val="single"/>
          <w:rtl/>
        </w:rPr>
      </w:pPr>
      <w:r w:rsidRPr="00757B54">
        <w:rPr>
          <w:b/>
          <w:bCs/>
          <w:u w:val="single"/>
          <w:rtl/>
        </w:rPr>
        <w:t>אישור עו"ד</w:t>
      </w:r>
    </w:p>
    <w:p w:rsidR="00757B54" w:rsidRPr="00757B54" w:rsidRDefault="00757B54" w:rsidP="00757B54">
      <w:pPr>
        <w:overflowPunct w:val="0"/>
        <w:autoSpaceDE w:val="0"/>
        <w:autoSpaceDN w:val="0"/>
        <w:adjustRightInd w:val="0"/>
        <w:spacing w:line="360" w:lineRule="auto"/>
        <w:jc w:val="both"/>
        <w:textAlignment w:val="baseline"/>
        <w:rPr>
          <w:rtl/>
        </w:rPr>
      </w:pPr>
    </w:p>
    <w:p w:rsidR="00757B54" w:rsidRPr="00757B54" w:rsidRDefault="00757B54" w:rsidP="00757B54">
      <w:pPr>
        <w:overflowPunct w:val="0"/>
        <w:autoSpaceDE w:val="0"/>
        <w:autoSpaceDN w:val="0"/>
        <w:adjustRightInd w:val="0"/>
        <w:spacing w:line="360" w:lineRule="auto"/>
        <w:jc w:val="both"/>
        <w:textAlignment w:val="baseline"/>
        <w:rPr>
          <w:rtl/>
        </w:rPr>
      </w:pPr>
      <w:r w:rsidRPr="00757B54">
        <w:rPr>
          <w:rtl/>
        </w:rPr>
        <w:t>אני הח"מ,______________ עו"ד (מ.ר.__________),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757B54" w:rsidRPr="00757B54" w:rsidRDefault="00757B54" w:rsidP="00757B54">
      <w:pPr>
        <w:overflowPunct w:val="0"/>
        <w:autoSpaceDE w:val="0"/>
        <w:autoSpaceDN w:val="0"/>
        <w:adjustRightInd w:val="0"/>
        <w:spacing w:line="360" w:lineRule="auto"/>
        <w:jc w:val="both"/>
        <w:textAlignment w:val="baseline"/>
        <w:rPr>
          <w:rtl/>
        </w:rPr>
      </w:pPr>
    </w:p>
    <w:tbl>
      <w:tblPr>
        <w:bidiVisual/>
        <w:tblW w:w="0" w:type="auto"/>
        <w:tblLook w:val="01E0" w:firstRow="1" w:lastRow="1" w:firstColumn="1" w:lastColumn="1" w:noHBand="0" w:noVBand="0"/>
      </w:tblPr>
      <w:tblGrid>
        <w:gridCol w:w="4643"/>
        <w:gridCol w:w="4643"/>
      </w:tblGrid>
      <w:tr w:rsidR="00757B54" w:rsidRPr="00757B54" w:rsidTr="00F75D7C">
        <w:tc>
          <w:tcPr>
            <w:tcW w:w="4643" w:type="dxa"/>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rtl/>
              </w:rPr>
              <w:t>_________________</w:t>
            </w:r>
          </w:p>
        </w:tc>
        <w:tc>
          <w:tcPr>
            <w:tcW w:w="4643" w:type="dxa"/>
          </w:tcPr>
          <w:p w:rsidR="00757B54" w:rsidRPr="00757B54" w:rsidRDefault="00757B54" w:rsidP="00757B54">
            <w:pPr>
              <w:overflowPunct w:val="0"/>
              <w:autoSpaceDE w:val="0"/>
              <w:autoSpaceDN w:val="0"/>
              <w:adjustRightInd w:val="0"/>
              <w:spacing w:line="360" w:lineRule="auto"/>
              <w:jc w:val="center"/>
              <w:textAlignment w:val="baseline"/>
              <w:rPr>
                <w:rtl/>
              </w:rPr>
            </w:pPr>
            <w:r w:rsidRPr="00757B54">
              <w:rPr>
                <w:rtl/>
              </w:rPr>
              <w:t>____________________________</w:t>
            </w:r>
          </w:p>
        </w:tc>
      </w:tr>
      <w:tr w:rsidR="00757B54" w:rsidRPr="00757B54" w:rsidTr="00F75D7C">
        <w:tc>
          <w:tcPr>
            <w:tcW w:w="4643" w:type="dxa"/>
          </w:tcPr>
          <w:p w:rsidR="00757B54" w:rsidRPr="00757B54" w:rsidRDefault="00757B54" w:rsidP="00757B54">
            <w:pPr>
              <w:overflowPunct w:val="0"/>
              <w:autoSpaceDE w:val="0"/>
              <w:autoSpaceDN w:val="0"/>
              <w:adjustRightInd w:val="0"/>
              <w:spacing w:line="360" w:lineRule="auto"/>
              <w:jc w:val="center"/>
              <w:textAlignment w:val="baseline"/>
              <w:rPr>
                <w:b/>
                <w:bCs/>
                <w:rtl/>
              </w:rPr>
            </w:pPr>
            <w:r w:rsidRPr="00757B54">
              <w:rPr>
                <w:b/>
                <w:bCs/>
                <w:rtl/>
              </w:rPr>
              <w:t>תאריך</w:t>
            </w:r>
          </w:p>
        </w:tc>
        <w:tc>
          <w:tcPr>
            <w:tcW w:w="4643" w:type="dxa"/>
          </w:tcPr>
          <w:p w:rsidR="00757B54" w:rsidRPr="00757B54" w:rsidRDefault="00757B54" w:rsidP="00757B54">
            <w:pPr>
              <w:overflowPunct w:val="0"/>
              <w:autoSpaceDE w:val="0"/>
              <w:autoSpaceDN w:val="0"/>
              <w:adjustRightInd w:val="0"/>
              <w:spacing w:line="360" w:lineRule="auto"/>
              <w:jc w:val="center"/>
              <w:textAlignment w:val="baseline"/>
              <w:rPr>
                <w:b/>
                <w:bCs/>
                <w:rtl/>
              </w:rPr>
            </w:pPr>
            <w:r w:rsidRPr="00757B54">
              <w:rPr>
                <w:b/>
                <w:bCs/>
                <w:rtl/>
              </w:rPr>
              <w:t>חתימה וחותמת</w:t>
            </w:r>
          </w:p>
        </w:tc>
      </w:tr>
    </w:tbl>
    <w:p w:rsidR="00757B54" w:rsidRPr="00757B54" w:rsidRDefault="00757B54" w:rsidP="00757B54">
      <w:pPr>
        <w:spacing w:line="360" w:lineRule="auto"/>
        <w:jc w:val="both"/>
        <w:outlineLvl w:val="1"/>
        <w:rPr>
          <w:b/>
          <w:bCs/>
          <w:u w:val="single"/>
          <w:rtl/>
          <w:lang w:val="x-none" w:eastAsia="x-none"/>
        </w:rPr>
        <w:sectPr w:rsidR="00757B54" w:rsidRPr="00757B54" w:rsidSect="00945533">
          <w:footerReference w:type="default" r:id="rId26"/>
          <w:pgSz w:w="11906" w:h="16838"/>
          <w:pgMar w:top="1440" w:right="680" w:bottom="1440" w:left="680" w:header="709" w:footer="270" w:gutter="0"/>
          <w:cols w:space="708"/>
          <w:titlePg/>
          <w:bidi/>
          <w:rtlGutter/>
          <w:docGrid w:linePitch="360"/>
        </w:sectPr>
      </w:pPr>
    </w:p>
    <w:p w:rsidR="00EB0002" w:rsidRPr="00054F0C" w:rsidRDefault="00EB0002" w:rsidP="00054F0C">
      <w:pPr>
        <w:pStyle w:val="13"/>
        <w:ind w:left="-149" w:firstLine="149"/>
        <w:jc w:val="center"/>
        <w:rPr>
          <w:b/>
          <w:bCs/>
          <w:rtl/>
        </w:rPr>
      </w:pPr>
      <w:bookmarkStart w:id="138" w:name="_Toc24270841"/>
      <w:bookmarkStart w:id="139" w:name="_Toc20640453"/>
      <w:bookmarkStart w:id="140" w:name="_Toc20640527"/>
      <w:bookmarkStart w:id="141" w:name="_Toc20641221"/>
      <w:bookmarkStart w:id="142" w:name="_Toc174250182"/>
      <w:bookmarkStart w:id="143" w:name="_Toc179603293"/>
      <w:bookmarkStart w:id="144" w:name="_Toc183149258"/>
      <w:bookmarkStart w:id="145" w:name="_Toc208123249"/>
      <w:bookmarkStart w:id="146" w:name="_Toc218923277"/>
      <w:r w:rsidRPr="00EB0002">
        <w:rPr>
          <w:rFonts w:hint="cs"/>
          <w:b/>
          <w:bCs/>
          <w:rtl/>
        </w:rPr>
        <w:t xml:space="preserve">נספח ב'1.1 </w:t>
      </w:r>
      <w:r>
        <w:rPr>
          <w:rFonts w:hint="cs"/>
          <w:b/>
          <w:bCs/>
          <w:rtl/>
        </w:rPr>
        <w:t>-</w:t>
      </w:r>
      <w:r w:rsidRPr="00EB0002">
        <w:rPr>
          <w:rFonts w:hint="cs"/>
          <w:b/>
          <w:bCs/>
          <w:rtl/>
        </w:rPr>
        <w:t xml:space="preserve"> אזרחות ישראלית</w:t>
      </w:r>
      <w:bookmarkEnd w:id="138"/>
    </w:p>
    <w:p w:rsidR="00EB0002" w:rsidRPr="00EB0002" w:rsidRDefault="00EB0002" w:rsidP="00EB0002">
      <w:pPr>
        <w:rPr>
          <w:rtl/>
        </w:rPr>
      </w:pPr>
    </w:p>
    <w:p w:rsidR="00EB0002" w:rsidRPr="00EB0002" w:rsidRDefault="00EB0002" w:rsidP="00EB0002">
      <w:pPr>
        <w:rPr>
          <w:rtl/>
        </w:rPr>
      </w:pPr>
    </w:p>
    <w:p w:rsidR="00EB0002" w:rsidRPr="00EB0002" w:rsidRDefault="00EB0002" w:rsidP="00054F0C">
      <w:pPr>
        <w:jc w:val="both"/>
        <w:rPr>
          <w:rtl/>
        </w:rPr>
      </w:pPr>
    </w:p>
    <w:p w:rsidR="00EB0002" w:rsidRPr="00EB0002" w:rsidRDefault="00EB0002" w:rsidP="0096700F">
      <w:pPr>
        <w:spacing w:line="360" w:lineRule="auto"/>
        <w:jc w:val="both"/>
        <w:rPr>
          <w:rtl/>
        </w:rPr>
      </w:pPr>
      <w:r>
        <w:rPr>
          <w:rFonts w:hint="cs"/>
          <w:rtl/>
        </w:rPr>
        <w:t xml:space="preserve">להוכחת עמידה בתנאי סף </w:t>
      </w:r>
      <w:r w:rsidR="0096700F">
        <w:rPr>
          <w:rtl/>
        </w:rPr>
        <w:fldChar w:fldCharType="begin"/>
      </w:r>
      <w:r w:rsidR="0096700F">
        <w:rPr>
          <w:rtl/>
        </w:rPr>
        <w:instrText xml:space="preserve"> </w:instrText>
      </w:r>
      <w:r w:rsidR="0096700F">
        <w:rPr>
          <w:rFonts w:hint="cs"/>
        </w:rPr>
        <w:instrText>REF</w:instrText>
      </w:r>
      <w:r w:rsidR="0096700F">
        <w:rPr>
          <w:rFonts w:hint="cs"/>
          <w:rtl/>
        </w:rPr>
        <w:instrText xml:space="preserve"> _</w:instrText>
      </w:r>
      <w:r w:rsidR="0096700F">
        <w:rPr>
          <w:rFonts w:hint="cs"/>
        </w:rPr>
        <w:instrText>Ref23754485 \r \h</w:instrText>
      </w:r>
      <w:r w:rsidR="0096700F">
        <w:rPr>
          <w:rtl/>
        </w:rPr>
        <w:instrText xml:space="preserve"> </w:instrText>
      </w:r>
      <w:r w:rsidR="0096700F">
        <w:rPr>
          <w:rtl/>
        </w:rPr>
      </w:r>
      <w:r w:rsidR="0096700F">
        <w:rPr>
          <w:rtl/>
        </w:rPr>
        <w:fldChar w:fldCharType="separate"/>
      </w:r>
      <w:r w:rsidR="002012C6">
        <w:rPr>
          <w:cs/>
        </w:rPr>
        <w:t>‎</w:t>
      </w:r>
      <w:r w:rsidR="002012C6">
        <w:t>8.1.2</w:t>
      </w:r>
      <w:r w:rsidR="0096700F">
        <w:rPr>
          <w:rtl/>
        </w:rPr>
        <w:fldChar w:fldCharType="end"/>
      </w:r>
      <w:r w:rsidR="0096700F">
        <w:rPr>
          <w:rFonts w:hint="cs"/>
          <w:rtl/>
        </w:rPr>
        <w:t xml:space="preserve">, </w:t>
      </w:r>
      <w:r w:rsidR="00207890">
        <w:rPr>
          <w:rFonts w:hint="cs"/>
          <w:rtl/>
        </w:rPr>
        <w:t>יצורפו העתק תעודת זהות של היועץ המוצע מטעם המציע.</w:t>
      </w:r>
    </w:p>
    <w:p w:rsidR="00EB0002" w:rsidRDefault="00EB0002" w:rsidP="00EB0002">
      <w:pPr>
        <w:rPr>
          <w:rtl/>
        </w:rPr>
      </w:pPr>
    </w:p>
    <w:p w:rsidR="00EB0002" w:rsidRPr="00EB0002" w:rsidRDefault="00EB0002" w:rsidP="00EB0002">
      <w:pPr>
        <w:rPr>
          <w:rtl/>
        </w:rPr>
        <w:sectPr w:rsidR="00EB0002" w:rsidRPr="00EB0002" w:rsidSect="00945533">
          <w:headerReference w:type="default" r:id="rId27"/>
          <w:pgSz w:w="12240" w:h="15840"/>
          <w:pgMar w:top="1440" w:right="1800" w:bottom="1440" w:left="1800" w:header="720" w:footer="270" w:gutter="0"/>
          <w:cols w:space="720"/>
          <w:titlePg/>
          <w:bidi/>
          <w:rtlGutter/>
          <w:docGrid w:linePitch="360"/>
        </w:sectPr>
      </w:pPr>
    </w:p>
    <w:p w:rsidR="00226605" w:rsidRDefault="00897CC8" w:rsidP="0001146C">
      <w:pPr>
        <w:pStyle w:val="13"/>
        <w:ind w:left="-149" w:firstLine="149"/>
        <w:jc w:val="center"/>
        <w:rPr>
          <w:b/>
          <w:bCs/>
          <w:rtl/>
        </w:rPr>
      </w:pPr>
      <w:bookmarkStart w:id="147" w:name="_Toc24270842"/>
      <w:r w:rsidRPr="001A3FD2">
        <w:rPr>
          <w:rFonts w:hint="cs"/>
          <w:b/>
          <w:bCs/>
          <w:rtl/>
        </w:rPr>
        <w:t xml:space="preserve">נספח </w:t>
      </w:r>
      <w:r w:rsidR="006D4B81">
        <w:rPr>
          <w:rFonts w:hint="cs"/>
          <w:b/>
          <w:bCs/>
          <w:rtl/>
        </w:rPr>
        <w:t>ב</w:t>
      </w:r>
      <w:r w:rsidR="00F75D7C">
        <w:rPr>
          <w:rFonts w:hint="cs"/>
          <w:b/>
          <w:bCs/>
          <w:rtl/>
        </w:rPr>
        <w:t xml:space="preserve">'2 </w:t>
      </w:r>
      <w:r w:rsidRPr="001A3FD2">
        <w:rPr>
          <w:rFonts w:hint="cs"/>
          <w:b/>
          <w:bCs/>
          <w:rtl/>
        </w:rPr>
        <w:t xml:space="preserve">- ניסיון </w:t>
      </w:r>
      <w:bookmarkStart w:id="148" w:name="_Toc314563831"/>
      <w:bookmarkEnd w:id="139"/>
      <w:bookmarkEnd w:id="140"/>
      <w:bookmarkEnd w:id="141"/>
      <w:r w:rsidR="0001146C">
        <w:rPr>
          <w:rFonts w:hint="cs"/>
          <w:b/>
          <w:bCs/>
          <w:rtl/>
        </w:rPr>
        <w:t>היועץ המוצע</w:t>
      </w:r>
      <w:r w:rsidR="00A14308">
        <w:rPr>
          <w:rFonts w:hint="cs"/>
          <w:b/>
          <w:bCs/>
          <w:rtl/>
        </w:rPr>
        <w:t xml:space="preserve"> מטעם המציע</w:t>
      </w:r>
      <w:bookmarkEnd w:id="147"/>
    </w:p>
    <w:p w:rsidR="006F3862" w:rsidRDefault="006F3862" w:rsidP="006F3862">
      <w:pPr>
        <w:rPr>
          <w:rtl/>
        </w:rPr>
      </w:pPr>
    </w:p>
    <w:p w:rsidR="00897CC8" w:rsidRPr="001A3FD2" w:rsidRDefault="00897CC8" w:rsidP="00897CC8"/>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817257" w:rsidRPr="001A3FD2" w:rsidTr="00DA369E">
        <w:trPr>
          <w:trHeight w:val="383"/>
        </w:trPr>
        <w:tc>
          <w:tcPr>
            <w:tcW w:w="973" w:type="dxa"/>
            <w:tcBorders>
              <w:top w:val="nil"/>
              <w:left w:val="nil"/>
              <w:bottom w:val="nil"/>
            </w:tcBorders>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r w:rsidRPr="001A3FD2">
              <w:rPr>
                <w:rFonts w:ascii="Times New Roman" w:hAnsi="Times New Roman" w:hint="cs"/>
                <w:b/>
                <w:bCs/>
                <w:rtl/>
              </w:rPr>
              <w:t>שם היועץ:</w:t>
            </w:r>
          </w:p>
        </w:tc>
        <w:tc>
          <w:tcPr>
            <w:tcW w:w="2303" w:type="dxa"/>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tc>
        <w:tc>
          <w:tcPr>
            <w:tcW w:w="858" w:type="dxa"/>
            <w:tcBorders>
              <w:top w:val="nil"/>
              <w:bottom w:val="nil"/>
            </w:tcBorders>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r w:rsidRPr="001A3FD2">
              <w:rPr>
                <w:rFonts w:ascii="Times New Roman" w:hAnsi="Times New Roman" w:hint="cs"/>
                <w:b/>
                <w:bCs/>
                <w:rtl/>
              </w:rPr>
              <w:t>מספר זיהוי:</w:t>
            </w:r>
          </w:p>
        </w:tc>
        <w:tc>
          <w:tcPr>
            <w:tcW w:w="2139" w:type="dxa"/>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tc>
        <w:tc>
          <w:tcPr>
            <w:tcW w:w="933" w:type="dxa"/>
            <w:tcBorders>
              <w:top w:val="nil"/>
              <w:bottom w:val="nil"/>
            </w:tcBorders>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r w:rsidRPr="001A3FD2">
              <w:rPr>
                <w:rFonts w:ascii="Times New Roman" w:hAnsi="Times New Roman" w:hint="cs"/>
                <w:b/>
                <w:bCs/>
                <w:rtl/>
              </w:rPr>
              <w:t>תאריך לידה:</w:t>
            </w:r>
          </w:p>
        </w:tc>
        <w:tc>
          <w:tcPr>
            <w:tcW w:w="1872" w:type="dxa"/>
          </w:tcPr>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tc>
      </w:tr>
    </w:tbl>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sz w:val="14"/>
          <w:szCs w:val="14"/>
          <w:u w:val="single"/>
          <w:rtl/>
        </w:rPr>
      </w:pPr>
    </w:p>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u w:val="single"/>
          <w:rtl/>
        </w:rPr>
      </w:pPr>
    </w:p>
    <w:p w:rsidR="00817257" w:rsidRPr="001A3FD2" w:rsidRDefault="00817257" w:rsidP="00025679">
      <w:pPr>
        <w:overflowPunct w:val="0"/>
        <w:autoSpaceDE w:val="0"/>
        <w:autoSpaceDN w:val="0"/>
        <w:adjustRightInd w:val="0"/>
        <w:spacing w:line="360" w:lineRule="auto"/>
        <w:ind w:left="-999"/>
        <w:textAlignment w:val="baseline"/>
        <w:rPr>
          <w:rFonts w:ascii="Times New Roman" w:hAnsi="Times New Roman"/>
          <w:b/>
          <w:bCs/>
          <w:rtl/>
        </w:rPr>
      </w:pPr>
      <w:r w:rsidRPr="001A3FD2">
        <w:rPr>
          <w:rFonts w:ascii="Times New Roman" w:hAnsi="Times New Roman"/>
          <w:b/>
          <w:bCs/>
          <w:rtl/>
        </w:rPr>
        <w:tab/>
      </w:r>
      <w:r w:rsidR="0001146C">
        <w:rPr>
          <w:rFonts w:ascii="Times New Roman" w:hAnsi="Times New Roman" w:hint="cs"/>
          <w:b/>
          <w:bCs/>
          <w:u w:val="single"/>
          <w:rtl/>
        </w:rPr>
        <w:t xml:space="preserve">השכלה / </w:t>
      </w:r>
      <w:r w:rsidRPr="001A3FD2">
        <w:rPr>
          <w:rFonts w:ascii="Times New Roman" w:hAnsi="Times New Roman"/>
          <w:b/>
          <w:bCs/>
          <w:u w:val="single"/>
          <w:rtl/>
        </w:rPr>
        <w:t>ה</w:t>
      </w:r>
      <w:r w:rsidRPr="001A3FD2">
        <w:rPr>
          <w:rFonts w:ascii="Times New Roman" w:hAnsi="Times New Roman" w:hint="cs"/>
          <w:b/>
          <w:bCs/>
          <w:u w:val="single"/>
          <w:rtl/>
        </w:rPr>
        <w:t>כשרה מקצועית / אקדמאית</w:t>
      </w:r>
      <w:r w:rsidRPr="001A3FD2">
        <w:rPr>
          <w:rFonts w:ascii="Times New Roman" w:hAnsi="Times New Roman"/>
          <w:b/>
          <w:bCs/>
          <w:rtl/>
        </w:rPr>
        <w:t>:</w:t>
      </w:r>
    </w:p>
    <w:tbl>
      <w:tblPr>
        <w:bidiVisual/>
        <w:tblW w:w="9702" w:type="dxa"/>
        <w:tblInd w:w="81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068"/>
        <w:gridCol w:w="3045"/>
        <w:gridCol w:w="1589"/>
      </w:tblGrid>
      <w:tr w:rsidR="00086CFD" w:rsidRPr="001A3FD2" w:rsidTr="002965CE">
        <w:trPr>
          <w:trHeight w:val="390"/>
        </w:trPr>
        <w:tc>
          <w:tcPr>
            <w:tcW w:w="5068" w:type="dxa"/>
            <w:tcBorders>
              <w:top w:val="single" w:sz="18" w:space="0" w:color="auto"/>
              <w:bottom w:val="single" w:sz="18" w:space="0" w:color="auto"/>
            </w:tcBorders>
            <w:shd w:val="pct5" w:color="auto" w:fill="auto"/>
          </w:tcPr>
          <w:p w:rsidR="00086CFD" w:rsidRPr="001A3FD2" w:rsidRDefault="00086CFD"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sidRPr="001A3FD2">
              <w:rPr>
                <w:rFonts w:ascii="Times New Roman" w:hAnsi="Times New Roman" w:hint="cs"/>
                <w:b/>
                <w:bCs/>
                <w:rtl/>
              </w:rPr>
              <w:t>פרטי ה</w:t>
            </w:r>
            <w:r w:rsidR="0001146C">
              <w:rPr>
                <w:rFonts w:ascii="Times New Roman" w:hAnsi="Times New Roman" w:hint="cs"/>
                <w:b/>
                <w:bCs/>
                <w:rtl/>
              </w:rPr>
              <w:t>השכלה / ה</w:t>
            </w:r>
            <w:r w:rsidRPr="001A3FD2">
              <w:rPr>
                <w:rFonts w:ascii="Times New Roman" w:hAnsi="Times New Roman" w:hint="cs"/>
                <w:b/>
                <w:bCs/>
                <w:rtl/>
              </w:rPr>
              <w:t>הכשרה</w:t>
            </w:r>
          </w:p>
        </w:tc>
        <w:tc>
          <w:tcPr>
            <w:tcW w:w="3045" w:type="dxa"/>
            <w:tcBorders>
              <w:top w:val="single" w:sz="18" w:space="0" w:color="auto"/>
              <w:bottom w:val="single" w:sz="18" w:space="0" w:color="auto"/>
            </w:tcBorders>
            <w:shd w:val="pct5" w:color="auto" w:fill="auto"/>
          </w:tcPr>
          <w:p w:rsidR="00086CFD" w:rsidRPr="001A3FD2" w:rsidRDefault="0001146C"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Pr>
                <w:rFonts w:ascii="Times New Roman" w:hAnsi="Times New Roman" w:hint="cs"/>
                <w:b/>
                <w:bCs/>
                <w:rtl/>
              </w:rPr>
              <w:t>המוסד</w:t>
            </w:r>
          </w:p>
        </w:tc>
        <w:tc>
          <w:tcPr>
            <w:tcW w:w="1589" w:type="dxa"/>
            <w:tcBorders>
              <w:top w:val="single" w:sz="18" w:space="0" w:color="auto"/>
              <w:bottom w:val="single" w:sz="18" w:space="0" w:color="auto"/>
            </w:tcBorders>
            <w:shd w:val="pct5" w:color="auto" w:fill="auto"/>
          </w:tcPr>
          <w:p w:rsidR="00086CFD" w:rsidRPr="001A3FD2" w:rsidRDefault="00086CFD" w:rsidP="00817257">
            <w:pPr>
              <w:overflowPunct w:val="0"/>
              <w:autoSpaceDE w:val="0"/>
              <w:autoSpaceDN w:val="0"/>
              <w:adjustRightInd w:val="0"/>
              <w:spacing w:before="60" w:after="60" w:line="360" w:lineRule="auto"/>
              <w:jc w:val="center"/>
              <w:textAlignment w:val="baseline"/>
              <w:rPr>
                <w:rFonts w:ascii="Times New Roman" w:hAnsi="Times New Roman"/>
                <w:b/>
                <w:bCs/>
                <w:rtl/>
              </w:rPr>
            </w:pPr>
            <w:r w:rsidRPr="001A3FD2">
              <w:rPr>
                <w:rFonts w:ascii="Times New Roman" w:hAnsi="Times New Roman" w:hint="cs"/>
                <w:b/>
                <w:bCs/>
                <w:rtl/>
              </w:rPr>
              <w:t>מועד מתן התואר</w:t>
            </w:r>
            <w:r w:rsidR="0001146C">
              <w:rPr>
                <w:rFonts w:ascii="Times New Roman" w:hAnsi="Times New Roman" w:hint="cs"/>
                <w:b/>
                <w:bCs/>
                <w:rtl/>
              </w:rPr>
              <w:t xml:space="preserve"> / התעודה</w:t>
            </w:r>
          </w:p>
        </w:tc>
      </w:tr>
      <w:tr w:rsidR="00086CFD" w:rsidRPr="001A3FD2" w:rsidTr="002965CE">
        <w:trPr>
          <w:trHeight w:val="402"/>
        </w:trPr>
        <w:tc>
          <w:tcPr>
            <w:tcW w:w="5068" w:type="dxa"/>
            <w:tcBorders>
              <w:top w:val="single" w:sz="18" w:space="0" w:color="auto"/>
            </w:tcBorders>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Borders>
              <w:top w:val="single" w:sz="18" w:space="0" w:color="auto"/>
            </w:tcBorders>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Borders>
              <w:top w:val="single" w:sz="18" w:space="0" w:color="auto"/>
            </w:tcBorders>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r w:rsidR="00086CFD" w:rsidRPr="001A3FD2" w:rsidTr="002965CE">
        <w:trPr>
          <w:trHeight w:val="402"/>
        </w:trPr>
        <w:tc>
          <w:tcPr>
            <w:tcW w:w="5068"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r w:rsidR="00086CFD" w:rsidRPr="001A3FD2" w:rsidTr="002965CE">
        <w:trPr>
          <w:trHeight w:val="402"/>
        </w:trPr>
        <w:tc>
          <w:tcPr>
            <w:tcW w:w="5068"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3045"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c>
          <w:tcPr>
            <w:tcW w:w="1589" w:type="dxa"/>
          </w:tcPr>
          <w:p w:rsidR="00086CFD" w:rsidRPr="001A3FD2" w:rsidRDefault="00086CFD" w:rsidP="00817257">
            <w:pPr>
              <w:overflowPunct w:val="0"/>
              <w:autoSpaceDE w:val="0"/>
              <w:autoSpaceDN w:val="0"/>
              <w:adjustRightInd w:val="0"/>
              <w:spacing w:before="60" w:after="60" w:line="360" w:lineRule="auto"/>
              <w:textAlignment w:val="baseline"/>
              <w:rPr>
                <w:rFonts w:ascii="Times New Roman" w:hAnsi="Times New Roman"/>
                <w:rtl/>
              </w:rPr>
            </w:pPr>
          </w:p>
        </w:tc>
      </w:tr>
    </w:tbl>
    <w:p w:rsidR="00817257" w:rsidRPr="001A3FD2" w:rsidRDefault="00817257" w:rsidP="00817257">
      <w:pPr>
        <w:overflowPunct w:val="0"/>
        <w:autoSpaceDE w:val="0"/>
        <w:autoSpaceDN w:val="0"/>
        <w:adjustRightInd w:val="0"/>
        <w:spacing w:line="360" w:lineRule="auto"/>
        <w:textAlignment w:val="baseline"/>
        <w:rPr>
          <w:rFonts w:ascii="Times New Roman" w:hAnsi="Times New Roman"/>
          <w:sz w:val="14"/>
          <w:szCs w:val="14"/>
          <w:rtl/>
        </w:rPr>
      </w:pPr>
    </w:p>
    <w:p w:rsidR="00817257" w:rsidRPr="001A3FD2" w:rsidRDefault="00817257" w:rsidP="00862A1E">
      <w:pPr>
        <w:overflowPunct w:val="0"/>
        <w:autoSpaceDE w:val="0"/>
        <w:autoSpaceDN w:val="0"/>
        <w:adjustRightInd w:val="0"/>
        <w:spacing w:line="360" w:lineRule="auto"/>
        <w:textAlignment w:val="baseline"/>
        <w:rPr>
          <w:rFonts w:ascii="Times New Roman" w:hAnsi="Times New Roman"/>
        </w:rPr>
      </w:pPr>
      <w:r w:rsidRPr="001A3FD2">
        <w:rPr>
          <w:rFonts w:ascii="Times New Roman" w:hAnsi="Times New Roman"/>
          <w:b/>
          <w:bCs/>
          <w:rtl/>
        </w:rPr>
        <w:tab/>
      </w:r>
    </w:p>
    <w:p w:rsidR="00817257" w:rsidRPr="001A3FD2" w:rsidRDefault="00817257" w:rsidP="00053269">
      <w:pPr>
        <w:numPr>
          <w:ilvl w:val="0"/>
          <w:numId w:val="19"/>
        </w:numPr>
        <w:overflowPunct w:val="0"/>
        <w:autoSpaceDE w:val="0"/>
        <w:autoSpaceDN w:val="0"/>
        <w:adjustRightInd w:val="0"/>
        <w:spacing w:line="360" w:lineRule="auto"/>
        <w:ind w:left="459" w:hanging="450"/>
        <w:jc w:val="both"/>
        <w:textAlignment w:val="baseline"/>
        <w:rPr>
          <w:rFonts w:ascii="Times New Roman" w:hAnsi="Times New Roman"/>
          <w:b/>
          <w:bCs/>
          <w:rtl/>
        </w:rPr>
      </w:pPr>
      <w:r w:rsidRPr="001A3FD2">
        <w:rPr>
          <w:rFonts w:ascii="Times New Roman" w:hAnsi="Times New Roman" w:hint="cs"/>
          <w:b/>
          <w:bCs/>
          <w:rtl/>
        </w:rPr>
        <w:t xml:space="preserve">על </w:t>
      </w:r>
      <w:r w:rsidR="0001146C">
        <w:rPr>
          <w:rFonts w:ascii="Times New Roman" w:hAnsi="Times New Roman" w:hint="cs"/>
          <w:b/>
          <w:bCs/>
          <w:rtl/>
        </w:rPr>
        <w:t>המציע לצרף</w:t>
      </w:r>
      <w:r w:rsidRPr="001A3FD2">
        <w:rPr>
          <w:rFonts w:ascii="Times New Roman" w:hAnsi="Times New Roman" w:hint="cs"/>
          <w:b/>
          <w:bCs/>
          <w:rtl/>
        </w:rPr>
        <w:t xml:space="preserve"> לנספח</w:t>
      </w:r>
      <w:r w:rsidR="008F77FB">
        <w:rPr>
          <w:rFonts w:ascii="Times New Roman" w:hAnsi="Times New Roman" w:hint="cs"/>
          <w:b/>
          <w:bCs/>
          <w:rtl/>
        </w:rPr>
        <w:t xml:space="preserve"> העתק תארים ותעודות</w:t>
      </w:r>
      <w:r w:rsidRPr="001A3FD2">
        <w:rPr>
          <w:rFonts w:ascii="Times New Roman" w:hAnsi="Times New Roman" w:hint="cs"/>
          <w:b/>
          <w:bCs/>
          <w:rtl/>
        </w:rPr>
        <w:t xml:space="preserve"> </w:t>
      </w:r>
      <w:r w:rsidR="008F77FB">
        <w:rPr>
          <w:rFonts w:ascii="Times New Roman" w:hAnsi="Times New Roman" w:hint="cs"/>
          <w:b/>
          <w:bCs/>
          <w:rtl/>
        </w:rPr>
        <w:t>ו</w:t>
      </w:r>
      <w:r w:rsidRPr="001A3FD2">
        <w:rPr>
          <w:rFonts w:ascii="Times New Roman" w:hAnsi="Times New Roman" w:hint="cs"/>
          <w:b/>
          <w:bCs/>
          <w:rtl/>
        </w:rPr>
        <w:t>קורות חיים</w:t>
      </w:r>
      <w:r w:rsidR="008F77FB">
        <w:rPr>
          <w:rFonts w:ascii="Times New Roman" w:hAnsi="Times New Roman" w:hint="cs"/>
          <w:b/>
          <w:bCs/>
          <w:rtl/>
        </w:rPr>
        <w:t xml:space="preserve"> מפורטים</w:t>
      </w:r>
      <w:r w:rsidR="0001146C">
        <w:rPr>
          <w:rFonts w:ascii="Times New Roman" w:hAnsi="Times New Roman" w:hint="cs"/>
          <w:b/>
          <w:bCs/>
          <w:rtl/>
        </w:rPr>
        <w:t xml:space="preserve"> של היועץ המוצע</w:t>
      </w:r>
      <w:r w:rsidRPr="001A3FD2">
        <w:rPr>
          <w:rFonts w:ascii="Times New Roman" w:hAnsi="Times New Roman" w:hint="cs"/>
          <w:b/>
          <w:bCs/>
          <w:rtl/>
        </w:rPr>
        <w:t xml:space="preserve">. </w:t>
      </w:r>
    </w:p>
    <w:p w:rsidR="00817257" w:rsidRPr="001A3FD2" w:rsidRDefault="00817257" w:rsidP="00817257">
      <w:pPr>
        <w:overflowPunct w:val="0"/>
        <w:autoSpaceDE w:val="0"/>
        <w:autoSpaceDN w:val="0"/>
        <w:adjustRightInd w:val="0"/>
        <w:spacing w:line="360" w:lineRule="auto"/>
        <w:ind w:left="720"/>
        <w:textAlignment w:val="baseline"/>
        <w:rPr>
          <w:rFonts w:ascii="Times New Roman" w:hAnsi="Times New Roman"/>
          <w:b/>
          <w:bCs/>
          <w:u w:val="single"/>
          <w:rtl/>
        </w:rPr>
      </w:pPr>
    </w:p>
    <w:p w:rsidR="00817257" w:rsidRPr="001A3FD2" w:rsidRDefault="00817257" w:rsidP="00086CFD">
      <w:pPr>
        <w:spacing w:line="360" w:lineRule="auto"/>
        <w:rPr>
          <w:rFonts w:ascii="Times New Roman" w:hAnsi="Times New Roman"/>
          <w:rtl/>
        </w:rPr>
      </w:pPr>
      <w:r w:rsidRPr="001A3FD2">
        <w:rPr>
          <w:rFonts w:ascii="Times New Roman" w:hAnsi="Times New Roman" w:hint="cs"/>
          <w:b/>
          <w:bCs/>
          <w:u w:val="single"/>
          <w:rtl/>
        </w:rPr>
        <w:t xml:space="preserve">הצהרת </w:t>
      </w:r>
      <w:r w:rsidR="00086CFD" w:rsidRPr="001A3FD2">
        <w:rPr>
          <w:rFonts w:ascii="Times New Roman" w:hAnsi="Times New Roman" w:hint="cs"/>
          <w:b/>
          <w:bCs/>
          <w:u w:val="single"/>
          <w:rtl/>
        </w:rPr>
        <w:t>היועץ:</w:t>
      </w:r>
    </w:p>
    <w:p w:rsidR="00817257" w:rsidRPr="001A3FD2" w:rsidRDefault="00817257" w:rsidP="00817257">
      <w:pPr>
        <w:overflowPunct w:val="0"/>
        <w:autoSpaceDE w:val="0"/>
        <w:autoSpaceDN w:val="0"/>
        <w:adjustRightInd w:val="0"/>
        <w:spacing w:line="360" w:lineRule="auto"/>
        <w:textAlignment w:val="baseline"/>
        <w:rPr>
          <w:rFonts w:ascii="Times New Roman" w:hAnsi="Times New Roman"/>
          <w:rtl/>
        </w:rPr>
      </w:pPr>
      <w:r w:rsidRPr="001A3FD2">
        <w:rPr>
          <w:rFonts w:ascii="Times New Roman" w:hAnsi="Times New Roman" w:hint="cs"/>
          <w:rtl/>
        </w:rPr>
        <w:t>הנני מאשר את נכונות הפרטים הנ"ל והפרטים שבקורות החיים ובכל מסמך הנוגע אלי, ומצהיר כי הובא לידיעתי מהות התפקיד אליו אני מתמודד.</w:t>
      </w:r>
    </w:p>
    <w:p w:rsidR="00817257" w:rsidRPr="001A3FD2" w:rsidRDefault="00817257" w:rsidP="00817257">
      <w:pPr>
        <w:overflowPunct w:val="0"/>
        <w:autoSpaceDE w:val="0"/>
        <w:autoSpaceDN w:val="0"/>
        <w:adjustRightInd w:val="0"/>
        <w:spacing w:before="100" w:line="360" w:lineRule="auto"/>
        <w:textAlignment w:val="baseline"/>
        <w:rPr>
          <w:rFonts w:ascii="Times New Roman" w:hAnsi="Times New Roman"/>
          <w:rtl/>
        </w:rPr>
      </w:pPr>
    </w:p>
    <w:p w:rsidR="00817257" w:rsidRPr="001A3FD2" w:rsidRDefault="00817257" w:rsidP="00817257">
      <w:pPr>
        <w:overflowPunct w:val="0"/>
        <w:autoSpaceDE w:val="0"/>
        <w:autoSpaceDN w:val="0"/>
        <w:adjustRightInd w:val="0"/>
        <w:spacing w:before="100" w:line="360" w:lineRule="auto"/>
        <w:textAlignment w:val="baseline"/>
        <w:rPr>
          <w:rFonts w:ascii="Times New Roman" w:hAnsi="Times New Roman"/>
          <w:rtl/>
        </w:rPr>
      </w:pPr>
      <w:r w:rsidRPr="001A3FD2">
        <w:rPr>
          <w:rFonts w:ascii="Times New Roman" w:hAnsi="Times New Roman" w:hint="cs"/>
          <w:rtl/>
        </w:rPr>
        <w:t>תאריך ____________     שם ______________________   חתימה ________________</w:t>
      </w:r>
    </w:p>
    <w:p w:rsidR="00817257" w:rsidRPr="001A3FD2" w:rsidRDefault="00817257" w:rsidP="00817257">
      <w:pPr>
        <w:overflowPunct w:val="0"/>
        <w:autoSpaceDE w:val="0"/>
        <w:autoSpaceDN w:val="0"/>
        <w:adjustRightInd w:val="0"/>
        <w:spacing w:line="360" w:lineRule="auto"/>
        <w:textAlignment w:val="baseline"/>
        <w:rPr>
          <w:rFonts w:ascii="Times New Roman" w:hAnsi="Times New Roman"/>
          <w:b/>
          <w:bCs/>
          <w:rtl/>
        </w:rPr>
      </w:pPr>
    </w:p>
    <w:p w:rsidR="00862A1E" w:rsidRPr="001A3FD2" w:rsidRDefault="00862A1E" w:rsidP="00817257">
      <w:pPr>
        <w:overflowPunct w:val="0"/>
        <w:autoSpaceDE w:val="0"/>
        <w:autoSpaceDN w:val="0"/>
        <w:adjustRightInd w:val="0"/>
        <w:spacing w:line="360" w:lineRule="auto"/>
        <w:textAlignment w:val="baseline"/>
        <w:rPr>
          <w:rFonts w:ascii="Times New Roman" w:hAnsi="Times New Roman"/>
          <w:b/>
          <w:bCs/>
          <w:rtl/>
        </w:rPr>
        <w:sectPr w:rsidR="00862A1E" w:rsidRPr="001A3FD2" w:rsidSect="00945533">
          <w:pgSz w:w="12240" w:h="15840"/>
          <w:pgMar w:top="1440" w:right="1800" w:bottom="1440" w:left="1800" w:header="720" w:footer="270" w:gutter="0"/>
          <w:cols w:space="720"/>
          <w:titlePg/>
          <w:bidi/>
          <w:rtlGutter/>
          <w:docGrid w:linePitch="360"/>
        </w:sectPr>
      </w:pPr>
    </w:p>
    <w:p w:rsidR="004F1F16" w:rsidRDefault="00277686" w:rsidP="00053269">
      <w:pPr>
        <w:pStyle w:val="af4"/>
        <w:numPr>
          <w:ilvl w:val="0"/>
          <w:numId w:val="43"/>
        </w:numPr>
        <w:spacing w:line="360" w:lineRule="auto"/>
        <w:ind w:left="-858" w:right="-284" w:hanging="283"/>
        <w:jc w:val="both"/>
      </w:pPr>
      <w:r>
        <w:rPr>
          <w:rFonts w:hint="cs"/>
          <w:rtl/>
        </w:rPr>
        <w:t xml:space="preserve">על המציע </w:t>
      </w:r>
      <w:r w:rsidR="008F77FB">
        <w:rPr>
          <w:rFonts w:hint="cs"/>
          <w:rtl/>
        </w:rPr>
        <w:t xml:space="preserve">לפרט בפירוט נרחב ככל הניתן את ניסיונו של היועץ המוצע </w:t>
      </w:r>
      <w:r w:rsidR="008F77FB" w:rsidRPr="00D05C9E">
        <w:rPr>
          <w:rFonts w:hint="cs"/>
          <w:rtl/>
        </w:rPr>
        <w:t>במתן שירותי ייעוץ מקצועי לגופים ציבוריים</w:t>
      </w:r>
      <w:r w:rsidR="008F77FB">
        <w:rPr>
          <w:rFonts w:hint="cs"/>
          <w:rtl/>
        </w:rPr>
        <w:t xml:space="preserve">, </w:t>
      </w:r>
      <w:r w:rsidR="008F77FB">
        <w:rPr>
          <w:rFonts w:hint="cs"/>
          <w:rtl/>
          <w:lang w:eastAsia="en-US"/>
        </w:rPr>
        <w:t xml:space="preserve">כהגדרתם בסעיף </w:t>
      </w:r>
      <w:r w:rsidR="008F77FB">
        <w:rPr>
          <w:rtl/>
          <w:lang w:eastAsia="en-US"/>
        </w:rPr>
        <w:fldChar w:fldCharType="begin"/>
      </w:r>
      <w:r w:rsidR="008F77FB">
        <w:rPr>
          <w:rtl/>
          <w:lang w:eastAsia="en-US"/>
        </w:rPr>
        <w:instrText xml:space="preserve"> </w:instrText>
      </w:r>
      <w:r w:rsidR="008F77FB">
        <w:rPr>
          <w:rFonts w:hint="cs"/>
          <w:lang w:eastAsia="en-US"/>
        </w:rPr>
        <w:instrText>REF</w:instrText>
      </w:r>
      <w:r w:rsidR="008F77FB">
        <w:rPr>
          <w:rFonts w:hint="cs"/>
          <w:rtl/>
          <w:lang w:eastAsia="en-US"/>
        </w:rPr>
        <w:instrText xml:space="preserve"> _</w:instrText>
      </w:r>
      <w:r w:rsidR="008F77FB">
        <w:rPr>
          <w:rFonts w:hint="cs"/>
          <w:lang w:eastAsia="en-US"/>
        </w:rPr>
        <w:instrText>Ref20950432 \r \h</w:instrText>
      </w:r>
      <w:r w:rsidR="008F77FB">
        <w:rPr>
          <w:rtl/>
          <w:lang w:eastAsia="en-US"/>
        </w:rPr>
        <w:instrText xml:space="preserve"> </w:instrText>
      </w:r>
      <w:r w:rsidR="008F77FB">
        <w:rPr>
          <w:rtl/>
          <w:lang w:eastAsia="en-US"/>
        </w:rPr>
      </w:r>
      <w:r w:rsidR="008F77FB">
        <w:rPr>
          <w:rtl/>
          <w:lang w:eastAsia="en-US"/>
        </w:rPr>
        <w:fldChar w:fldCharType="separate"/>
      </w:r>
      <w:r w:rsidR="002012C6">
        <w:rPr>
          <w:cs/>
          <w:lang w:eastAsia="en-US"/>
        </w:rPr>
        <w:t>‎</w:t>
      </w:r>
      <w:r w:rsidR="002012C6">
        <w:rPr>
          <w:lang w:eastAsia="en-US"/>
        </w:rPr>
        <w:t>2.11</w:t>
      </w:r>
      <w:r w:rsidR="008F77FB">
        <w:rPr>
          <w:rtl/>
          <w:lang w:eastAsia="en-US"/>
        </w:rPr>
        <w:fldChar w:fldCharType="end"/>
      </w:r>
      <w:r w:rsidR="008F77FB">
        <w:rPr>
          <w:rFonts w:hint="cs"/>
          <w:rtl/>
          <w:lang w:eastAsia="en-US"/>
        </w:rPr>
        <w:t xml:space="preserve"> לעיל,</w:t>
      </w:r>
      <w:r w:rsidR="008F77FB">
        <w:rPr>
          <w:rFonts w:hint="cs"/>
          <w:rtl/>
        </w:rPr>
        <w:t xml:space="preserve"> </w:t>
      </w:r>
      <w:r w:rsidR="008F77FB" w:rsidRPr="00D05C9E">
        <w:rPr>
          <w:rFonts w:hint="cs"/>
          <w:rtl/>
        </w:rPr>
        <w:t>בנושא המגזר החרדי והתורני</w:t>
      </w:r>
      <w:r>
        <w:rPr>
          <w:rFonts w:hint="cs"/>
          <w:rtl/>
        </w:rPr>
        <w:t xml:space="preserve">, כמפורט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Ref20949542 \r \h</w:instrText>
      </w:r>
      <w:r>
        <w:rPr>
          <w:rtl/>
        </w:rPr>
        <w:instrText xml:space="preserve"> </w:instrText>
      </w:r>
      <w:r>
        <w:rPr>
          <w:rtl/>
        </w:rPr>
      </w:r>
      <w:r>
        <w:rPr>
          <w:rtl/>
        </w:rPr>
        <w:fldChar w:fldCharType="separate"/>
      </w:r>
      <w:r w:rsidR="002012C6">
        <w:rPr>
          <w:cs/>
        </w:rPr>
        <w:t>‎</w:t>
      </w:r>
      <w:r w:rsidR="002012C6">
        <w:t>8.2.2</w:t>
      </w:r>
      <w:r>
        <w:rPr>
          <w:rtl/>
        </w:rPr>
        <w:fldChar w:fldCharType="end"/>
      </w:r>
      <w:r>
        <w:rPr>
          <w:rFonts w:hint="cs"/>
          <w:rtl/>
        </w:rPr>
        <w:t xml:space="preserve"> ובבחינת האיכות בסעיף </w:t>
      </w:r>
      <w:r w:rsidR="00030D8E">
        <w:rPr>
          <w:rtl/>
        </w:rPr>
        <w:fldChar w:fldCharType="begin"/>
      </w:r>
      <w:r w:rsidR="00030D8E">
        <w:instrText xml:space="preserve"> REF _Ref21021778 \r \h </w:instrText>
      </w:r>
      <w:r w:rsidR="00030D8E">
        <w:rPr>
          <w:rtl/>
        </w:rPr>
      </w:r>
      <w:r w:rsidR="00030D8E">
        <w:rPr>
          <w:rtl/>
        </w:rPr>
        <w:fldChar w:fldCharType="separate"/>
      </w:r>
      <w:r w:rsidR="002012C6">
        <w:rPr>
          <w:cs/>
        </w:rPr>
        <w:t>‎</w:t>
      </w:r>
      <w:r w:rsidR="002012C6">
        <w:t>13.3.6</w:t>
      </w:r>
      <w:r w:rsidR="00030D8E">
        <w:rPr>
          <w:rtl/>
        </w:rPr>
        <w:fldChar w:fldCharType="end"/>
      </w:r>
      <w:r w:rsidR="00030D8E">
        <w:rPr>
          <w:rFonts w:hint="cs"/>
          <w:rtl/>
        </w:rPr>
        <w:t>.</w:t>
      </w:r>
    </w:p>
    <w:tbl>
      <w:tblPr>
        <w:tblStyle w:val="af3"/>
        <w:bidiVisual/>
        <w:tblW w:w="9992" w:type="dxa"/>
        <w:tblInd w:w="-467" w:type="dxa"/>
        <w:tblLook w:val="04A0" w:firstRow="1" w:lastRow="0" w:firstColumn="1" w:lastColumn="0" w:noHBand="0" w:noVBand="1"/>
      </w:tblPr>
      <w:tblGrid>
        <w:gridCol w:w="619"/>
        <w:gridCol w:w="1436"/>
        <w:gridCol w:w="1551"/>
        <w:gridCol w:w="1553"/>
        <w:gridCol w:w="2330"/>
        <w:gridCol w:w="2503"/>
      </w:tblGrid>
      <w:tr w:rsidR="00365921" w:rsidRPr="001A3FD2" w:rsidTr="006C5355">
        <w:trPr>
          <w:trHeight w:val="1242"/>
        </w:trPr>
        <w:tc>
          <w:tcPr>
            <w:tcW w:w="619" w:type="dxa"/>
            <w:vMerge w:val="restart"/>
            <w:tcBorders>
              <w:top w:val="single" w:sz="12" w:space="0" w:color="auto"/>
              <w:left w:val="single" w:sz="12" w:space="0" w:color="auto"/>
            </w:tcBorders>
            <w:shd w:val="clear" w:color="auto" w:fill="CCC0D9" w:themeFill="accent4" w:themeFillTint="66"/>
          </w:tcPr>
          <w:p w:rsidR="00365921" w:rsidRPr="001A3FD2" w:rsidRDefault="00365921"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365921" w:rsidRPr="001A3FD2" w:rsidRDefault="00365921" w:rsidP="005002E7">
            <w:pPr>
              <w:pStyle w:val="af4"/>
              <w:ind w:left="0"/>
              <w:jc w:val="both"/>
              <w:rPr>
                <w:b/>
                <w:bCs/>
                <w:u w:val="single"/>
                <w:rtl/>
              </w:rPr>
            </w:pPr>
            <w:r w:rsidRPr="001A3FD2">
              <w:rPr>
                <w:rFonts w:hint="cs"/>
                <w:b/>
                <w:bCs/>
                <w:u w:val="single"/>
                <w:rtl/>
              </w:rPr>
              <w:t>שם ה</w:t>
            </w:r>
            <w:r w:rsidR="005002E7">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365921" w:rsidRPr="001A3FD2" w:rsidRDefault="00365921" w:rsidP="0053338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365921" w:rsidRPr="001A3FD2" w:rsidRDefault="00365921" w:rsidP="0053338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9D4E24" w:rsidRPr="001A3FD2" w:rsidRDefault="00B7335E" w:rsidP="00050A86">
            <w:pPr>
              <w:pStyle w:val="af4"/>
              <w:ind w:left="0"/>
              <w:rPr>
                <w:b/>
                <w:bCs/>
                <w:u w:val="single"/>
                <w:rtl/>
              </w:rPr>
            </w:pPr>
            <w:r>
              <w:rPr>
                <w:rFonts w:hint="cs"/>
                <w:b/>
                <w:bCs/>
                <w:u w:val="single"/>
                <w:rtl/>
              </w:rPr>
              <w:t xml:space="preserve">היקף המשרה שבוצע </w:t>
            </w:r>
            <w:r w:rsidR="007A7D53">
              <w:rPr>
                <w:rFonts w:hint="cs"/>
                <w:b/>
                <w:bCs/>
                <w:u w:val="single"/>
                <w:rtl/>
              </w:rPr>
              <w:t>במהלך כל תקופת מתן השירותים</w:t>
            </w:r>
            <w:r w:rsidR="00B40EBF">
              <w:rPr>
                <w:rFonts w:hint="cs"/>
                <w:b/>
                <w:bCs/>
                <w:u w:val="single"/>
                <w:rtl/>
              </w:rPr>
              <w:t xml:space="preserve"> </w:t>
            </w:r>
          </w:p>
        </w:tc>
        <w:tc>
          <w:tcPr>
            <w:tcW w:w="2503" w:type="dxa"/>
            <w:tcBorders>
              <w:top w:val="single" w:sz="12" w:space="0" w:color="auto"/>
              <w:bottom w:val="nil"/>
              <w:right w:val="single" w:sz="12" w:space="0" w:color="auto"/>
            </w:tcBorders>
            <w:shd w:val="clear" w:color="auto" w:fill="CCC0D9" w:themeFill="accent4" w:themeFillTint="66"/>
          </w:tcPr>
          <w:p w:rsidR="00F45EBE" w:rsidRDefault="001D413B" w:rsidP="00F45EBE">
            <w:pPr>
              <w:pStyle w:val="af4"/>
              <w:ind w:left="0"/>
              <w:jc w:val="both"/>
              <w:rPr>
                <w:b/>
                <w:bCs/>
                <w:u w:val="single"/>
                <w:rtl/>
              </w:rPr>
            </w:pPr>
            <w:r>
              <w:rPr>
                <w:rFonts w:hint="cs"/>
                <w:b/>
                <w:bCs/>
                <w:u w:val="single"/>
                <w:rtl/>
              </w:rPr>
              <w:t xml:space="preserve">תקופת </w:t>
            </w:r>
            <w:r w:rsidR="00F45EBE">
              <w:rPr>
                <w:rFonts w:hint="cs"/>
                <w:b/>
                <w:bCs/>
                <w:u w:val="single"/>
                <w:rtl/>
              </w:rPr>
              <w:t>מתן השירותים</w:t>
            </w:r>
            <w:r w:rsidR="00365921" w:rsidRPr="001A3FD2">
              <w:rPr>
                <w:rFonts w:hint="cs"/>
                <w:b/>
                <w:bCs/>
                <w:u w:val="single"/>
                <w:rtl/>
              </w:rPr>
              <w:t xml:space="preserve"> </w:t>
            </w:r>
          </w:p>
          <w:p w:rsidR="007A5B70" w:rsidRPr="009A53D4" w:rsidRDefault="00365921" w:rsidP="00050A86">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sidR="00245EB7">
              <w:rPr>
                <w:rFonts w:hint="cs"/>
                <w:b/>
                <w:bCs/>
                <w:u w:val="single"/>
                <w:rtl/>
              </w:rPr>
              <w:t xml:space="preserve"> - </w:t>
            </w:r>
            <w:r w:rsidR="00245EB7" w:rsidRPr="006B6C10">
              <w:rPr>
                <w:rFonts w:hint="cs"/>
                <w:u w:val="single"/>
                <w:rtl/>
              </w:rPr>
              <w:t xml:space="preserve">במידה ובוצעו מספר </w:t>
            </w:r>
            <w:r w:rsidR="002A2C6B">
              <w:rPr>
                <w:rFonts w:hint="cs"/>
                <w:u w:val="single"/>
                <w:rtl/>
              </w:rPr>
              <w:t>תקופות</w:t>
            </w:r>
            <w:r w:rsidR="00245EB7" w:rsidRPr="006B6C10">
              <w:rPr>
                <w:rFonts w:hint="cs"/>
                <w:u w:val="single"/>
                <w:rtl/>
              </w:rPr>
              <w:t xml:space="preserve"> לא רציפות, יש לציין כל </w:t>
            </w:r>
            <w:r w:rsidR="002A2C6B">
              <w:rPr>
                <w:rFonts w:hint="cs"/>
                <w:u w:val="single"/>
                <w:rtl/>
              </w:rPr>
              <w:t xml:space="preserve">תקופה </w:t>
            </w:r>
            <w:r w:rsidR="00245EB7" w:rsidRPr="006B6C10">
              <w:rPr>
                <w:rFonts w:hint="cs"/>
                <w:u w:val="single"/>
                <w:rtl/>
              </w:rPr>
              <w:t>בנפרד</w:t>
            </w:r>
            <w:r w:rsidR="007A5B70">
              <w:rPr>
                <w:rFonts w:hint="cs"/>
                <w:b/>
                <w:bCs/>
                <w:u w:val="single"/>
                <w:rtl/>
              </w:rPr>
              <w:t xml:space="preserve"> </w:t>
            </w:r>
          </w:p>
        </w:tc>
      </w:tr>
      <w:tr w:rsidR="00365921" w:rsidRPr="001A3FD2" w:rsidTr="00AE0E88">
        <w:trPr>
          <w:trHeight w:val="4080"/>
        </w:trPr>
        <w:tc>
          <w:tcPr>
            <w:tcW w:w="619" w:type="dxa"/>
            <w:vMerge/>
            <w:tcBorders>
              <w:left w:val="single" w:sz="12" w:space="0" w:color="auto"/>
            </w:tcBorders>
            <w:shd w:val="clear" w:color="auto" w:fill="CCC0D9" w:themeFill="accent4" w:themeFillTint="66"/>
          </w:tcPr>
          <w:p w:rsidR="00365921" w:rsidRPr="001A3FD2" w:rsidRDefault="00365921" w:rsidP="00365921">
            <w:pPr>
              <w:pStyle w:val="af4"/>
              <w:spacing w:line="360" w:lineRule="auto"/>
              <w:jc w:val="both"/>
              <w:rPr>
                <w:b/>
                <w:bCs/>
                <w:u w:val="single"/>
                <w:rtl/>
              </w:rPr>
            </w:pPr>
          </w:p>
        </w:tc>
        <w:tc>
          <w:tcPr>
            <w:tcW w:w="1436" w:type="dxa"/>
            <w:tcBorders>
              <w:top w:val="single" w:sz="12" w:space="0" w:color="auto"/>
            </w:tcBorders>
            <w:shd w:val="clear" w:color="auto" w:fill="auto"/>
          </w:tcPr>
          <w:p w:rsidR="00365921" w:rsidRPr="001A3FD2" w:rsidRDefault="00365921" w:rsidP="00F83190">
            <w:pPr>
              <w:pStyle w:val="af4"/>
              <w:spacing w:line="360" w:lineRule="auto"/>
              <w:ind w:left="0"/>
              <w:jc w:val="both"/>
              <w:rPr>
                <w:b/>
                <w:bCs/>
                <w:u w:val="single"/>
                <w:rtl/>
              </w:rPr>
            </w:pPr>
          </w:p>
        </w:tc>
        <w:tc>
          <w:tcPr>
            <w:tcW w:w="1551" w:type="dxa"/>
            <w:tcBorders>
              <w:top w:val="single" w:sz="12" w:space="0" w:color="auto"/>
            </w:tcBorders>
            <w:shd w:val="clear" w:color="auto" w:fill="auto"/>
          </w:tcPr>
          <w:p w:rsidR="00365921" w:rsidRPr="001A3FD2" w:rsidRDefault="00365921" w:rsidP="00F83190">
            <w:pPr>
              <w:pStyle w:val="af4"/>
              <w:spacing w:line="360" w:lineRule="auto"/>
              <w:ind w:left="0"/>
              <w:jc w:val="both"/>
              <w:rPr>
                <w:b/>
                <w:bCs/>
                <w:u w:val="single"/>
                <w:rtl/>
              </w:rPr>
            </w:pPr>
          </w:p>
        </w:tc>
        <w:tc>
          <w:tcPr>
            <w:tcW w:w="1553" w:type="dxa"/>
            <w:tcBorders>
              <w:top w:val="single" w:sz="12" w:space="0" w:color="auto"/>
            </w:tcBorders>
            <w:shd w:val="clear" w:color="auto" w:fill="auto"/>
          </w:tcPr>
          <w:p w:rsidR="00365921" w:rsidRPr="001A3FD2" w:rsidRDefault="00365921" w:rsidP="00897CC8">
            <w:pPr>
              <w:pStyle w:val="af4"/>
              <w:spacing w:line="360" w:lineRule="auto"/>
              <w:ind w:left="0"/>
              <w:rPr>
                <w:b/>
                <w:bCs/>
                <w:u w:val="single"/>
                <w:rtl/>
              </w:rPr>
            </w:pPr>
          </w:p>
        </w:tc>
        <w:tc>
          <w:tcPr>
            <w:tcW w:w="2330" w:type="dxa"/>
            <w:tcBorders>
              <w:top w:val="single" w:sz="12" w:space="0" w:color="auto"/>
            </w:tcBorders>
          </w:tcPr>
          <w:p w:rsidR="00B7335E" w:rsidRPr="0019757D" w:rsidRDefault="00B7335E" w:rsidP="00053269">
            <w:pPr>
              <w:pStyle w:val="af4"/>
              <w:numPr>
                <w:ilvl w:val="0"/>
                <w:numId w:val="34"/>
              </w:numPr>
              <w:ind w:left="189" w:hanging="189"/>
            </w:pPr>
            <w:r w:rsidRPr="0019757D">
              <w:rPr>
                <w:rFonts w:hint="cs"/>
                <w:rtl/>
              </w:rPr>
              <w:t xml:space="preserve">האם בוצע היקף משרה שלא יפחת </w:t>
            </w:r>
            <w:r w:rsidR="0019757D">
              <w:rPr>
                <w:rFonts w:hint="cs"/>
                <w:rtl/>
              </w:rPr>
              <w:t xml:space="preserve">              </w:t>
            </w:r>
            <w:r w:rsidRPr="0019757D">
              <w:rPr>
                <w:rFonts w:hint="cs"/>
                <w:rtl/>
              </w:rPr>
              <w:t>מ-75% משרה</w:t>
            </w:r>
            <w:r w:rsidR="005B03B2">
              <w:rPr>
                <w:rFonts w:hint="cs"/>
                <w:rtl/>
              </w:rPr>
              <w:t xml:space="preserve"> לחודש</w:t>
            </w:r>
            <w:r w:rsidRPr="0019757D">
              <w:rPr>
                <w:rFonts w:hint="cs"/>
                <w:rtl/>
              </w:rPr>
              <w:t xml:space="preserve"> (140 שעות חודשיות) -             </w:t>
            </w:r>
          </w:p>
          <w:p w:rsidR="00B7335E" w:rsidRPr="0019757D" w:rsidRDefault="00B7335E" w:rsidP="00B7335E">
            <w:pPr>
              <w:pStyle w:val="af4"/>
              <w:ind w:left="189"/>
              <w:rPr>
                <w:rtl/>
              </w:rPr>
            </w:pPr>
          </w:p>
          <w:p w:rsidR="009D4E24" w:rsidRPr="0019757D" w:rsidRDefault="009D4E24" w:rsidP="00B7335E">
            <w:pPr>
              <w:pStyle w:val="af4"/>
              <w:ind w:left="189"/>
              <w:rPr>
                <w:b/>
                <w:bCs/>
                <w:rtl/>
              </w:rPr>
            </w:pPr>
            <w:r w:rsidRPr="0019757D">
              <w:rPr>
                <w:rFonts w:hint="cs"/>
                <w:b/>
                <w:bCs/>
                <w:rtl/>
              </w:rPr>
              <w:t>כן / לא</w:t>
            </w:r>
            <w:r w:rsidR="00523D0C" w:rsidRPr="0019757D">
              <w:rPr>
                <w:rFonts w:hint="cs"/>
                <w:b/>
                <w:bCs/>
                <w:rtl/>
              </w:rPr>
              <w:t xml:space="preserve"> (הקף בעיגול)</w:t>
            </w:r>
          </w:p>
          <w:p w:rsidR="009A53D4" w:rsidRPr="0019757D" w:rsidRDefault="009A53D4" w:rsidP="009D4E24">
            <w:pPr>
              <w:pStyle w:val="af4"/>
              <w:spacing w:line="360" w:lineRule="auto"/>
              <w:ind w:left="0"/>
              <w:jc w:val="center"/>
              <w:rPr>
                <w:u w:val="single"/>
                <w:rtl/>
              </w:rPr>
            </w:pPr>
          </w:p>
          <w:p w:rsidR="009A53D4" w:rsidRPr="0019757D" w:rsidRDefault="009A53D4" w:rsidP="00053269">
            <w:pPr>
              <w:pStyle w:val="af4"/>
              <w:numPr>
                <w:ilvl w:val="0"/>
                <w:numId w:val="34"/>
              </w:numPr>
              <w:ind w:left="189" w:hanging="189"/>
              <w:rPr>
                <w:rtl/>
              </w:rPr>
            </w:pPr>
            <w:r w:rsidRPr="0019757D">
              <w:rPr>
                <w:rFonts w:hint="cs"/>
                <w:rtl/>
              </w:rPr>
              <w:t xml:space="preserve">במידה ובוצע היקף משרה </w:t>
            </w:r>
            <w:r w:rsidR="002F09A0">
              <w:rPr>
                <w:rFonts w:hint="cs"/>
                <w:rtl/>
              </w:rPr>
              <w:t>שפחת</w:t>
            </w:r>
            <w:r w:rsidRPr="0019757D">
              <w:rPr>
                <w:rFonts w:hint="cs"/>
                <w:rtl/>
              </w:rPr>
              <w:t xml:space="preserve"> מ- 75%</w:t>
            </w:r>
            <w:r w:rsidR="005B03B2">
              <w:rPr>
                <w:rFonts w:hint="cs"/>
                <w:rtl/>
              </w:rPr>
              <w:t xml:space="preserve"> לחודש</w:t>
            </w:r>
            <w:r w:rsidRPr="0019757D">
              <w:rPr>
                <w:rFonts w:hint="cs"/>
                <w:rtl/>
              </w:rPr>
              <w:t>, יש לציין את היקפו:</w:t>
            </w:r>
          </w:p>
          <w:p w:rsidR="009A53D4" w:rsidRPr="0019757D" w:rsidRDefault="009A53D4" w:rsidP="009A53D4">
            <w:pPr>
              <w:pStyle w:val="af4"/>
              <w:ind w:left="0"/>
              <w:rPr>
                <w:rtl/>
              </w:rPr>
            </w:pPr>
          </w:p>
          <w:p w:rsidR="009A53D4" w:rsidRPr="0019757D" w:rsidRDefault="009A53D4" w:rsidP="009A53D4">
            <w:pPr>
              <w:pStyle w:val="af4"/>
              <w:ind w:left="0"/>
              <w:rPr>
                <w:b/>
                <w:bCs/>
                <w:rtl/>
              </w:rPr>
            </w:pPr>
            <w:r w:rsidRPr="0019757D">
              <w:rPr>
                <w:rFonts w:hint="cs"/>
                <w:b/>
                <w:bCs/>
                <w:rtl/>
              </w:rPr>
              <w:t xml:space="preserve">%_______  </w:t>
            </w:r>
            <w:r w:rsidR="00523D0C" w:rsidRPr="0019757D">
              <w:rPr>
                <w:rFonts w:hint="cs"/>
                <w:b/>
                <w:bCs/>
                <w:rtl/>
              </w:rPr>
              <w:t>משרה</w:t>
            </w:r>
            <w:r w:rsidR="005B03B2">
              <w:rPr>
                <w:rFonts w:hint="cs"/>
                <w:b/>
                <w:bCs/>
                <w:rtl/>
              </w:rPr>
              <w:t xml:space="preserve"> לחודש</w:t>
            </w:r>
          </w:p>
          <w:p w:rsidR="009A53D4" w:rsidRPr="0019757D" w:rsidRDefault="009A53D4" w:rsidP="009A53D4">
            <w:pPr>
              <w:pStyle w:val="af4"/>
              <w:ind w:left="0"/>
              <w:rPr>
                <w:b/>
                <w:bCs/>
                <w:rtl/>
              </w:rPr>
            </w:pPr>
          </w:p>
          <w:p w:rsidR="009A53D4" w:rsidRPr="009A53D4" w:rsidRDefault="009A53D4" w:rsidP="009A53D4">
            <w:pPr>
              <w:pStyle w:val="af4"/>
              <w:ind w:left="0"/>
              <w:rPr>
                <w:b/>
                <w:bCs/>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365921" w:rsidRDefault="00365921" w:rsidP="00F83190">
            <w:pPr>
              <w:pStyle w:val="af4"/>
              <w:spacing w:line="360" w:lineRule="auto"/>
              <w:ind w:left="0"/>
              <w:jc w:val="both"/>
              <w:rPr>
                <w:rtl/>
              </w:rPr>
            </w:pPr>
          </w:p>
          <w:p w:rsidR="008C0BF5" w:rsidRPr="009A53D4" w:rsidRDefault="00451183" w:rsidP="008C0BF5">
            <w:pPr>
              <w:pStyle w:val="af4"/>
              <w:spacing w:line="360" w:lineRule="auto"/>
              <w:ind w:left="0"/>
              <w:jc w:val="both"/>
              <w:rPr>
                <w:sz w:val="22"/>
                <w:szCs w:val="22"/>
                <w:rtl/>
              </w:rPr>
            </w:pPr>
            <w:r>
              <w:rPr>
                <w:rFonts w:hint="cs"/>
                <w:sz w:val="22"/>
                <w:szCs w:val="22"/>
                <w:rtl/>
              </w:rPr>
              <w:t>מחודש ושנה    ____/ _</w:t>
            </w:r>
            <w:r w:rsidR="008C0BF5" w:rsidRPr="009A53D4">
              <w:rPr>
                <w:rFonts w:hint="cs"/>
                <w:sz w:val="22"/>
                <w:szCs w:val="22"/>
                <w:rtl/>
              </w:rPr>
              <w:t>___</w:t>
            </w:r>
          </w:p>
          <w:p w:rsidR="008C0BF5" w:rsidRPr="009A53D4" w:rsidRDefault="008C0BF5" w:rsidP="008C0BF5">
            <w:pPr>
              <w:pStyle w:val="af4"/>
              <w:spacing w:line="360" w:lineRule="auto"/>
              <w:ind w:left="0"/>
              <w:jc w:val="both"/>
              <w:rPr>
                <w:sz w:val="22"/>
                <w:szCs w:val="22"/>
                <w:rtl/>
              </w:rPr>
            </w:pPr>
          </w:p>
          <w:p w:rsidR="00365921" w:rsidRPr="00365921" w:rsidRDefault="00451183" w:rsidP="008C0BF5">
            <w:pPr>
              <w:pStyle w:val="af4"/>
              <w:spacing w:line="360" w:lineRule="auto"/>
              <w:ind w:left="0"/>
              <w:jc w:val="both"/>
              <w:rPr>
                <w:rtl/>
              </w:rPr>
            </w:pPr>
            <w:r>
              <w:rPr>
                <w:rFonts w:hint="cs"/>
                <w:sz w:val="22"/>
                <w:szCs w:val="22"/>
                <w:rtl/>
              </w:rPr>
              <w:t>עד חודש ושנה ____ / _</w:t>
            </w:r>
            <w:r w:rsidR="008C0BF5" w:rsidRPr="009A53D4">
              <w:rPr>
                <w:rFonts w:hint="cs"/>
                <w:sz w:val="22"/>
                <w:szCs w:val="22"/>
                <w:rtl/>
              </w:rPr>
              <w:t>___</w:t>
            </w:r>
          </w:p>
        </w:tc>
      </w:tr>
      <w:tr w:rsidR="00365921" w:rsidRPr="001A3FD2" w:rsidTr="006C5355">
        <w:tc>
          <w:tcPr>
            <w:tcW w:w="9992" w:type="dxa"/>
            <w:gridSpan w:val="6"/>
            <w:tcBorders>
              <w:left w:val="single" w:sz="12" w:space="0" w:color="auto"/>
              <w:bottom w:val="single" w:sz="12" w:space="0" w:color="auto"/>
              <w:right w:val="single" w:sz="12" w:space="0" w:color="auto"/>
            </w:tcBorders>
          </w:tcPr>
          <w:p w:rsidR="00365921" w:rsidRPr="001A3FD2" w:rsidRDefault="00365921" w:rsidP="00F83190">
            <w:pPr>
              <w:pStyle w:val="af4"/>
              <w:spacing w:line="360" w:lineRule="auto"/>
              <w:ind w:left="0"/>
              <w:jc w:val="both"/>
              <w:rPr>
                <w:b/>
                <w:bCs/>
                <w:u w:val="single"/>
                <w:rtl/>
              </w:rPr>
            </w:pPr>
          </w:p>
          <w:p w:rsidR="00365921" w:rsidRPr="001A3FD2" w:rsidRDefault="00365921"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 xml:space="preserve">בנושא המגזר החרדי </w:t>
            </w:r>
            <w:r w:rsidR="009D4E24">
              <w:rPr>
                <w:rFonts w:hint="cs"/>
                <w:b/>
                <w:bCs/>
                <w:u w:val="single"/>
                <w:rtl/>
              </w:rPr>
              <w:t xml:space="preserve">והתורני </w:t>
            </w:r>
            <w:r w:rsidR="009D4E24">
              <w:rPr>
                <w:b/>
                <w:bCs/>
                <w:u w:val="single"/>
                <w:rtl/>
              </w:rPr>
              <w:t>–</w:t>
            </w:r>
            <w:r w:rsidR="009D4E24">
              <w:rPr>
                <w:rFonts w:hint="cs"/>
                <w:b/>
                <w:bCs/>
                <w:u w:val="single"/>
                <w:rtl/>
              </w:rPr>
              <w:t xml:space="preserve"> כן / לא</w:t>
            </w:r>
            <w:r w:rsidRPr="001A3FD2">
              <w:rPr>
                <w:rFonts w:hint="cs"/>
                <w:b/>
                <w:bCs/>
                <w:u w:val="single"/>
                <w:rtl/>
              </w:rPr>
              <w:t xml:space="preserve">  (הקף בעיגול)</w:t>
            </w:r>
          </w:p>
          <w:p w:rsidR="00365921" w:rsidRPr="001A3FD2" w:rsidRDefault="00365921" w:rsidP="00F83190">
            <w:pPr>
              <w:pStyle w:val="af4"/>
              <w:spacing w:line="360" w:lineRule="auto"/>
              <w:ind w:left="0"/>
              <w:jc w:val="both"/>
              <w:rPr>
                <w:b/>
                <w:bCs/>
                <w:u w:val="single"/>
                <w:rtl/>
              </w:rPr>
            </w:pPr>
          </w:p>
          <w:p w:rsidR="00365921" w:rsidRPr="001A3FD2" w:rsidRDefault="00280045" w:rsidP="00862A1E">
            <w:pPr>
              <w:pStyle w:val="af4"/>
              <w:spacing w:line="360" w:lineRule="auto"/>
              <w:ind w:left="0"/>
              <w:jc w:val="both"/>
              <w:rPr>
                <w:b/>
                <w:bCs/>
                <w:u w:val="single"/>
                <w:rtl/>
              </w:rPr>
            </w:pPr>
            <w:r>
              <w:rPr>
                <w:rFonts w:hint="cs"/>
                <w:b/>
                <w:bCs/>
                <w:u w:val="single"/>
                <w:rtl/>
              </w:rPr>
              <w:t xml:space="preserve">פירוט </w:t>
            </w:r>
            <w:r w:rsidR="0036592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365921" w:rsidRPr="001A3FD2" w:rsidTr="00D41DA1">
              <w:tc>
                <w:tcPr>
                  <w:tcW w:w="9666" w:type="dxa"/>
                </w:tcPr>
                <w:p w:rsidR="00365921" w:rsidRPr="001A3FD2" w:rsidRDefault="00365921">
                  <w:pPr>
                    <w:pStyle w:val="af4"/>
                    <w:ind w:left="0"/>
                    <w:jc w:val="both"/>
                    <w:rPr>
                      <w:b/>
                      <w:bCs/>
                      <w:u w:val="single"/>
                      <w:rtl/>
                    </w:rPr>
                  </w:pPr>
                </w:p>
              </w:tc>
            </w:tr>
            <w:tr w:rsidR="00365921" w:rsidRPr="001A3FD2" w:rsidTr="00D41DA1">
              <w:tc>
                <w:tcPr>
                  <w:tcW w:w="9666" w:type="dxa"/>
                </w:tcPr>
                <w:p w:rsidR="00365921" w:rsidRPr="001A3FD2" w:rsidRDefault="00365921">
                  <w:pPr>
                    <w:pStyle w:val="af4"/>
                    <w:spacing w:line="480" w:lineRule="auto"/>
                    <w:ind w:left="0"/>
                    <w:jc w:val="both"/>
                    <w:rPr>
                      <w:b/>
                      <w:bCs/>
                      <w:u w:val="single"/>
                      <w:rtl/>
                    </w:rPr>
                  </w:pPr>
                </w:p>
              </w:tc>
            </w:tr>
            <w:tr w:rsidR="00365921" w:rsidRPr="001A3FD2" w:rsidTr="00D41DA1">
              <w:tc>
                <w:tcPr>
                  <w:tcW w:w="9666" w:type="dxa"/>
                </w:tcPr>
                <w:p w:rsidR="00365921" w:rsidRPr="001A3FD2" w:rsidRDefault="00365921">
                  <w:pPr>
                    <w:pStyle w:val="af4"/>
                    <w:spacing w:line="480" w:lineRule="auto"/>
                    <w:ind w:left="0"/>
                    <w:jc w:val="both"/>
                    <w:rPr>
                      <w:b/>
                      <w:bCs/>
                      <w:u w:val="single"/>
                      <w:rtl/>
                    </w:rPr>
                  </w:pPr>
                </w:p>
              </w:tc>
            </w:tr>
            <w:tr w:rsidR="00365921" w:rsidRPr="001A3FD2" w:rsidTr="00D41DA1">
              <w:tc>
                <w:tcPr>
                  <w:tcW w:w="9666" w:type="dxa"/>
                </w:tcPr>
                <w:p w:rsidR="00365921" w:rsidRPr="001A3FD2" w:rsidRDefault="00365921" w:rsidP="00F83190">
                  <w:pPr>
                    <w:pStyle w:val="af4"/>
                    <w:spacing w:line="480" w:lineRule="auto"/>
                    <w:ind w:left="0"/>
                    <w:jc w:val="both"/>
                    <w:rPr>
                      <w:b/>
                      <w:bCs/>
                      <w:u w:val="single"/>
                      <w:rtl/>
                    </w:rPr>
                  </w:pPr>
                </w:p>
              </w:tc>
            </w:tr>
            <w:tr w:rsidR="00365921" w:rsidRPr="001A3FD2" w:rsidTr="00D41DA1">
              <w:tc>
                <w:tcPr>
                  <w:tcW w:w="9666" w:type="dxa"/>
                </w:tcPr>
                <w:p w:rsidR="00365921" w:rsidRPr="001A3FD2" w:rsidRDefault="00365921" w:rsidP="00F83190">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533385">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533385">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533385">
                  <w:pPr>
                    <w:pStyle w:val="af4"/>
                    <w:spacing w:line="480" w:lineRule="auto"/>
                    <w:ind w:left="0"/>
                    <w:jc w:val="both"/>
                    <w:rPr>
                      <w:b/>
                      <w:bCs/>
                      <w:u w:val="single"/>
                      <w:rtl/>
                    </w:rPr>
                  </w:pPr>
                </w:p>
              </w:tc>
            </w:tr>
            <w:tr w:rsidR="00842606" w:rsidRPr="001A3FD2" w:rsidTr="00D41DA1">
              <w:tc>
                <w:tcPr>
                  <w:tcW w:w="9666" w:type="dxa"/>
                </w:tcPr>
                <w:p w:rsidR="00842606" w:rsidRPr="001A3FD2" w:rsidRDefault="00842606" w:rsidP="00842606">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365921" w:rsidRPr="001A3FD2" w:rsidRDefault="0036592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533385" w:rsidRPr="001A3FD2" w:rsidRDefault="00533385" w:rsidP="001A1B71">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533385" w:rsidRPr="001A3FD2" w:rsidRDefault="00533385"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533385" w:rsidRPr="001A3FD2" w:rsidTr="00D41DA1">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2729F4" w:rsidRDefault="00533385" w:rsidP="00AD1068">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009D4E24">
              <w:rPr>
                <w:rFonts w:hint="cs"/>
                <w:b/>
                <w:bCs/>
                <w:u w:val="single"/>
                <w:rtl/>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AD1068" w:rsidRDefault="00AD1068"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533385" w:rsidRPr="001A3FD2" w:rsidTr="00D41DA1">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533385" w:rsidRPr="001A3FD2" w:rsidRDefault="00533385"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009D4E24">
              <w:rPr>
                <w:rFonts w:hint="cs"/>
                <w:b/>
                <w:bCs/>
                <w:u w:val="single"/>
                <w:rtl/>
              </w:rPr>
              <w:t>(</w:t>
            </w:r>
            <w:r w:rsidRPr="001A3FD2">
              <w:rPr>
                <w:rFonts w:hint="cs"/>
                <w:b/>
                <w:bCs/>
                <w:u w:val="single"/>
                <w:rtl/>
              </w:rPr>
              <w:t>הקף בעיגול)</w:t>
            </w:r>
          </w:p>
          <w:p w:rsidR="00533385" w:rsidRPr="001A3FD2" w:rsidRDefault="00533385"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533385" w:rsidRPr="001A3FD2" w:rsidTr="00D41DA1">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r w:rsidR="006C5355" w:rsidRPr="001A3FD2" w:rsidTr="006C5355">
        <w:trPr>
          <w:trHeight w:val="893"/>
        </w:trPr>
        <w:tc>
          <w:tcPr>
            <w:tcW w:w="61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18"/>
              </w:numPr>
              <w:spacing w:line="360" w:lineRule="auto"/>
              <w:jc w:val="both"/>
              <w:rPr>
                <w:b/>
                <w:bCs/>
                <w:u w:val="single"/>
                <w:rtl/>
              </w:rPr>
            </w:pPr>
          </w:p>
        </w:tc>
        <w:tc>
          <w:tcPr>
            <w:tcW w:w="1436"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שם ה</w:t>
            </w:r>
            <w:r>
              <w:rPr>
                <w:rFonts w:hint="cs"/>
                <w:b/>
                <w:bCs/>
                <w:u w:val="single"/>
                <w:rtl/>
              </w:rPr>
              <w:t>גוף לו ניתנו השירותים</w:t>
            </w:r>
          </w:p>
        </w:tc>
        <w:tc>
          <w:tcPr>
            <w:tcW w:w="1551"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553"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0"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1A3FD2" w:rsidTr="006C5355">
        <w:trPr>
          <w:trHeight w:val="1437"/>
        </w:trPr>
        <w:tc>
          <w:tcPr>
            <w:tcW w:w="61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436"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1"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53"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0"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rPr>
                <w:rtl/>
              </w:rPr>
            </w:pPr>
            <w:r>
              <w:rPr>
                <w:rFonts w:hint="cs"/>
                <w:sz w:val="22"/>
                <w:szCs w:val="22"/>
                <w:rtl/>
              </w:rPr>
              <w:t>עד חודש ושנה ____ / _</w:t>
            </w:r>
            <w:r w:rsidRPr="009A53D4">
              <w:rPr>
                <w:rFonts w:hint="cs"/>
                <w:sz w:val="22"/>
                <w:szCs w:val="22"/>
                <w:rtl/>
              </w:rPr>
              <w:t>___</w:t>
            </w:r>
          </w:p>
        </w:tc>
      </w:tr>
      <w:tr w:rsidR="00533385" w:rsidRPr="001A3FD2" w:rsidTr="006C5355">
        <w:tc>
          <w:tcPr>
            <w:tcW w:w="9992" w:type="dxa"/>
            <w:gridSpan w:val="6"/>
            <w:tcBorders>
              <w:left w:val="single" w:sz="12" w:space="0" w:color="auto"/>
              <w:bottom w:val="single" w:sz="12" w:space="0" w:color="auto"/>
              <w:right w:val="single" w:sz="12" w:space="0" w:color="auto"/>
            </w:tcBorders>
          </w:tcPr>
          <w:p w:rsidR="00533385" w:rsidRPr="001A3FD2" w:rsidRDefault="00533385" w:rsidP="001A1B71">
            <w:pPr>
              <w:pStyle w:val="af4"/>
              <w:spacing w:line="360" w:lineRule="auto"/>
              <w:ind w:left="0"/>
              <w:jc w:val="both"/>
              <w:rPr>
                <w:b/>
                <w:bCs/>
                <w:u w:val="single"/>
                <w:rtl/>
              </w:rPr>
            </w:pPr>
          </w:p>
          <w:p w:rsidR="00533385" w:rsidRPr="001A3FD2" w:rsidRDefault="00533385" w:rsidP="001A1B71">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w:t>
            </w:r>
            <w:r w:rsidR="009D4E24">
              <w:rPr>
                <w:rFonts w:hint="cs"/>
                <w:b/>
                <w:bCs/>
                <w:u w:val="single"/>
                <w:rtl/>
              </w:rPr>
              <w:t xml:space="preserve"> והתורני</w:t>
            </w:r>
            <w:r w:rsidRPr="008F77FB">
              <w:rPr>
                <w:rFonts w:hint="cs"/>
                <w:b/>
                <w:bCs/>
                <w:u w:val="single"/>
                <w:rtl/>
              </w:rPr>
              <w:t xml:space="preserve"> </w:t>
            </w:r>
            <w:r w:rsidR="009D4E24">
              <w:rPr>
                <w:b/>
                <w:bCs/>
                <w:u w:val="single"/>
                <w:rtl/>
              </w:rPr>
              <w:t>–</w:t>
            </w:r>
            <w:r w:rsidR="009D4E24">
              <w:rPr>
                <w:rFonts w:hint="cs"/>
                <w:b/>
                <w:bCs/>
                <w:u w:val="single"/>
                <w:rtl/>
              </w:rPr>
              <w:t xml:space="preserve"> כן / לא</w:t>
            </w:r>
            <w:r w:rsidR="009D4E24" w:rsidRPr="001A3FD2">
              <w:rPr>
                <w:rFonts w:hint="cs"/>
                <w:b/>
                <w:bCs/>
                <w:u w:val="single"/>
                <w:rtl/>
              </w:rPr>
              <w:t xml:space="preserve">  </w:t>
            </w:r>
            <w:r w:rsidRPr="001A3FD2">
              <w:rPr>
                <w:rFonts w:hint="cs"/>
                <w:b/>
                <w:bCs/>
                <w:u w:val="single"/>
                <w:rtl/>
              </w:rPr>
              <w:t>(הקף בעיגול)</w:t>
            </w:r>
          </w:p>
          <w:p w:rsidR="005002E7" w:rsidRDefault="005002E7" w:rsidP="001A1B71">
            <w:pPr>
              <w:pStyle w:val="af4"/>
              <w:spacing w:line="360" w:lineRule="auto"/>
              <w:ind w:left="0"/>
              <w:jc w:val="both"/>
              <w:rPr>
                <w:b/>
                <w:bCs/>
                <w:u w:val="single"/>
                <w:rtl/>
              </w:rPr>
            </w:pPr>
          </w:p>
          <w:p w:rsidR="00533385" w:rsidRPr="001A3FD2" w:rsidRDefault="00280045" w:rsidP="001A1B71">
            <w:pPr>
              <w:pStyle w:val="af4"/>
              <w:spacing w:line="360" w:lineRule="auto"/>
              <w:ind w:left="0"/>
              <w:jc w:val="both"/>
              <w:rPr>
                <w:b/>
                <w:bCs/>
                <w:u w:val="single"/>
                <w:rtl/>
              </w:rPr>
            </w:pPr>
            <w:r>
              <w:rPr>
                <w:rFonts w:hint="cs"/>
                <w:b/>
                <w:bCs/>
                <w:u w:val="single"/>
                <w:rtl/>
              </w:rPr>
              <w:t xml:space="preserve">פירוט </w:t>
            </w:r>
            <w:r w:rsidR="00533385"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66"/>
            </w:tblGrid>
            <w:tr w:rsidR="00533385" w:rsidRPr="001A3FD2" w:rsidTr="00D41DA1">
              <w:tc>
                <w:tcPr>
                  <w:tcW w:w="9666" w:type="dxa"/>
                </w:tcPr>
                <w:p w:rsidR="00533385" w:rsidRPr="001A3FD2" w:rsidRDefault="00533385" w:rsidP="001A1B71">
                  <w:pPr>
                    <w:pStyle w:val="af4"/>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533385" w:rsidRPr="001A3FD2" w:rsidTr="00D41DA1">
              <w:tc>
                <w:tcPr>
                  <w:tcW w:w="9666" w:type="dxa"/>
                </w:tcPr>
                <w:p w:rsidR="00533385" w:rsidRPr="001A3FD2" w:rsidRDefault="00533385" w:rsidP="001A1B7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r w:rsidR="00D41DA1" w:rsidRPr="001A3FD2" w:rsidTr="00D41DA1">
              <w:tc>
                <w:tcPr>
                  <w:tcW w:w="9666" w:type="dxa"/>
                </w:tcPr>
                <w:p w:rsidR="00D41DA1" w:rsidRPr="001A3FD2" w:rsidRDefault="00D41DA1" w:rsidP="00D41DA1">
                  <w:pPr>
                    <w:pStyle w:val="af4"/>
                    <w:spacing w:line="480" w:lineRule="auto"/>
                    <w:ind w:left="0"/>
                    <w:jc w:val="both"/>
                    <w:rPr>
                      <w:b/>
                      <w:bCs/>
                      <w:u w:val="single"/>
                      <w:rtl/>
                    </w:rPr>
                  </w:pPr>
                </w:p>
              </w:tc>
            </w:tr>
          </w:tbl>
          <w:p w:rsidR="00533385" w:rsidRPr="001A3FD2" w:rsidRDefault="00533385" w:rsidP="001A1B71">
            <w:pPr>
              <w:pStyle w:val="af4"/>
              <w:spacing w:line="600" w:lineRule="auto"/>
              <w:ind w:left="0"/>
              <w:jc w:val="both"/>
              <w:rPr>
                <w:b/>
                <w:bCs/>
                <w:u w:val="single"/>
                <w:rtl/>
              </w:rPr>
            </w:pPr>
          </w:p>
        </w:tc>
      </w:tr>
    </w:tbl>
    <w:p w:rsidR="008A3A01" w:rsidRPr="00533385" w:rsidRDefault="008A3A01" w:rsidP="008A3A01">
      <w:pPr>
        <w:pStyle w:val="af4"/>
        <w:spacing w:line="360" w:lineRule="auto"/>
        <w:ind w:left="-858" w:right="-284"/>
        <w:jc w:val="both"/>
        <w:rPr>
          <w:rtl/>
        </w:rPr>
      </w:pPr>
    </w:p>
    <w:p w:rsidR="008A3A01" w:rsidRPr="005002E7" w:rsidRDefault="005002E7"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1A1B71" w:rsidRDefault="00A67B2E" w:rsidP="00053269">
      <w:pPr>
        <w:pStyle w:val="af4"/>
        <w:numPr>
          <w:ilvl w:val="0"/>
          <w:numId w:val="43"/>
        </w:numPr>
        <w:spacing w:line="360" w:lineRule="auto"/>
        <w:ind w:left="-858" w:right="-284" w:hanging="283"/>
        <w:jc w:val="both"/>
        <w:rPr>
          <w:rFonts w:eastAsiaTheme="majorEastAsia"/>
          <w:b/>
          <w:bCs/>
        </w:rPr>
      </w:pPr>
      <w:r>
        <w:rPr>
          <w:rFonts w:hint="cs"/>
          <w:rtl/>
        </w:rPr>
        <w:t>על המציע</w:t>
      </w:r>
      <w:r w:rsidR="001A1B71">
        <w:rPr>
          <w:rFonts w:hint="cs"/>
          <w:rtl/>
        </w:rPr>
        <w:t xml:space="preserve"> לפרט בפירוט נרחב ככל הניתן את ניסיונו של היועץ המוצע </w:t>
      </w:r>
      <w:r w:rsidR="001A1B71" w:rsidRPr="00DD3707">
        <w:rPr>
          <w:rtl/>
        </w:rPr>
        <w:t>במתן שירותי ייעוץ מקצועי בנושא המגזר החרדי והתורני</w:t>
      </w:r>
      <w:r w:rsidR="00743D34">
        <w:rPr>
          <w:rFonts w:hint="cs"/>
          <w:rtl/>
        </w:rPr>
        <w:t>,</w:t>
      </w:r>
      <w:r w:rsidR="001A1B71">
        <w:rPr>
          <w:rFonts w:hint="cs"/>
          <w:rtl/>
        </w:rPr>
        <w:t xml:space="preserve"> </w:t>
      </w:r>
      <w:r>
        <w:rPr>
          <w:rFonts w:hint="cs"/>
          <w:rtl/>
        </w:rPr>
        <w:t xml:space="preserve">כמפורט בבחינת האיכות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Ref20994721 \r \h</w:instrText>
      </w:r>
      <w:r>
        <w:rPr>
          <w:rtl/>
        </w:rPr>
        <w:instrText xml:space="preserve">  \* </w:instrText>
      </w:r>
      <w:r>
        <w:instrText>MERGEFORMAT</w:instrText>
      </w:r>
      <w:r>
        <w:rPr>
          <w:rtl/>
        </w:rPr>
        <w:instrText xml:space="preserve"> </w:instrText>
      </w:r>
      <w:r>
        <w:rPr>
          <w:rtl/>
        </w:rPr>
      </w:r>
      <w:r>
        <w:rPr>
          <w:rtl/>
        </w:rPr>
        <w:fldChar w:fldCharType="separate"/>
      </w:r>
      <w:r w:rsidR="002012C6">
        <w:rPr>
          <w:cs/>
        </w:rPr>
        <w:t>‎</w:t>
      </w:r>
      <w:r w:rsidR="002012C6">
        <w:t>13.3.7</w:t>
      </w:r>
      <w:r>
        <w:rPr>
          <w:rtl/>
        </w:rPr>
        <w:fldChar w:fldCharType="end"/>
      </w:r>
      <w:r>
        <w:rPr>
          <w:rFonts w:hint="cs"/>
          <w:rtl/>
        </w:rPr>
        <w:t xml:space="preserve"> על תתי סעיפיו</w:t>
      </w:r>
      <w:r w:rsidRPr="00C94BAB">
        <w:rPr>
          <w:rFonts w:eastAsiaTheme="majorEastAsia" w:hint="cs"/>
          <w:rtl/>
        </w:rPr>
        <w:t>.</w:t>
      </w:r>
    </w:p>
    <w:p w:rsidR="001A1B71" w:rsidRPr="001A1B71" w:rsidRDefault="001A1B71" w:rsidP="001A1B71">
      <w:pPr>
        <w:pStyle w:val="af4"/>
        <w:spacing w:line="360" w:lineRule="auto"/>
        <w:ind w:left="-858" w:right="-284"/>
        <w:jc w:val="both"/>
        <w:rPr>
          <w:rFonts w:eastAsiaTheme="majorEastAsia"/>
          <w:b/>
          <w:bCs/>
        </w:rPr>
      </w:pPr>
    </w:p>
    <w:p w:rsidR="001A1B71" w:rsidRPr="001A1B71" w:rsidRDefault="00A67B2E" w:rsidP="00053269">
      <w:pPr>
        <w:pStyle w:val="af4"/>
        <w:numPr>
          <w:ilvl w:val="1"/>
          <w:numId w:val="43"/>
        </w:numPr>
        <w:spacing w:line="360" w:lineRule="auto"/>
        <w:ind w:left="-7" w:right="-284" w:hanging="851"/>
        <w:jc w:val="both"/>
        <w:rPr>
          <w:rFonts w:eastAsiaTheme="majorEastAsia"/>
        </w:rPr>
      </w:pPr>
      <w:r>
        <w:rPr>
          <w:rFonts w:eastAsiaTheme="majorEastAsia" w:hint="cs"/>
          <w:rtl/>
        </w:rPr>
        <w:t>על המציע</w:t>
      </w:r>
      <w:r w:rsidR="001A1B71" w:rsidRPr="001A1B71">
        <w:rPr>
          <w:rFonts w:eastAsiaTheme="majorEastAsia" w:hint="cs"/>
          <w:rtl/>
        </w:rPr>
        <w:t xml:space="preserve"> לפרט בפירוט נרחב ככל הניתן את ניסיונו של היועץ המוצע </w:t>
      </w:r>
      <w:r w:rsidR="009B7269" w:rsidRPr="00DD3707">
        <w:rPr>
          <w:rtl/>
        </w:rPr>
        <w:t>במתן שירותי ייעוץ מקצועי בנושא המגזר החרדי והתורני</w:t>
      </w:r>
      <w:r w:rsidR="009B7269" w:rsidRPr="001A1B71">
        <w:rPr>
          <w:rtl/>
          <w:lang w:eastAsia="en-US"/>
        </w:rPr>
        <w:t xml:space="preserve"> </w:t>
      </w:r>
      <w:r w:rsidR="001A1B71" w:rsidRPr="001A1B71">
        <w:rPr>
          <w:rtl/>
          <w:lang w:eastAsia="en-US"/>
        </w:rPr>
        <w:t xml:space="preserve">עבור </w:t>
      </w:r>
      <w:r w:rsidR="001A1B71" w:rsidRPr="001A1B71">
        <w:rPr>
          <w:rFonts w:hint="cs"/>
          <w:u w:val="single"/>
          <w:rtl/>
          <w:lang w:eastAsia="en-US"/>
        </w:rPr>
        <w:t>משרדי</w:t>
      </w:r>
      <w:r w:rsidR="001A1B71" w:rsidRPr="001A1B71">
        <w:rPr>
          <w:u w:val="single"/>
          <w:rtl/>
          <w:lang w:eastAsia="en-US"/>
        </w:rPr>
        <w:t xml:space="preserve"> מ</w:t>
      </w:r>
      <w:r w:rsidR="001A1B71" w:rsidRPr="001A1B71">
        <w:rPr>
          <w:rFonts w:hint="cs"/>
          <w:u w:val="single"/>
          <w:rtl/>
          <w:lang w:eastAsia="en-US"/>
        </w:rPr>
        <w:t>משלה</w:t>
      </w:r>
      <w:r>
        <w:rPr>
          <w:rFonts w:eastAsiaTheme="majorEastAsia" w:hint="cs"/>
          <w:rtl/>
        </w:rPr>
        <w:t xml:space="preserve">, כמפורט בבחינת האיכות </w:t>
      </w:r>
      <w:r w:rsidR="00FD6E54">
        <w:rPr>
          <w:rFonts w:eastAsiaTheme="majorEastAsia" w:hint="cs"/>
          <w:rtl/>
        </w:rPr>
        <w:t>בסעיף</w:t>
      </w:r>
      <w:r w:rsidRPr="001A1B71">
        <w:rPr>
          <w:rFonts w:eastAsiaTheme="majorEastAsia" w:hint="cs"/>
          <w:rtl/>
        </w:rPr>
        <w:t xml:space="preserve"> </w:t>
      </w:r>
      <w:r w:rsidRPr="001A1B71">
        <w:rPr>
          <w:rFonts w:eastAsiaTheme="majorEastAsia"/>
          <w:rtl/>
        </w:rPr>
        <w:fldChar w:fldCharType="begin"/>
      </w:r>
      <w:r w:rsidRPr="001A1B71">
        <w:rPr>
          <w:rFonts w:eastAsiaTheme="majorEastAsia"/>
          <w:rtl/>
        </w:rPr>
        <w:instrText xml:space="preserve"> </w:instrText>
      </w:r>
      <w:r w:rsidRPr="001A1B71">
        <w:rPr>
          <w:rFonts w:eastAsiaTheme="majorEastAsia" w:hint="cs"/>
        </w:rPr>
        <w:instrText>REF</w:instrText>
      </w:r>
      <w:r w:rsidRPr="001A1B71">
        <w:rPr>
          <w:rFonts w:eastAsiaTheme="majorEastAsia" w:hint="cs"/>
          <w:rtl/>
        </w:rPr>
        <w:instrText xml:space="preserve"> _</w:instrText>
      </w:r>
      <w:r w:rsidRPr="001A1B71">
        <w:rPr>
          <w:rFonts w:eastAsiaTheme="majorEastAsia" w:hint="cs"/>
        </w:rPr>
        <w:instrText>Ref20994729 \r \h</w:instrText>
      </w:r>
      <w:r w:rsidRPr="001A1B71">
        <w:rPr>
          <w:rFonts w:eastAsiaTheme="majorEastAsia"/>
          <w:rtl/>
        </w:rPr>
        <w:instrText xml:space="preserve"> </w:instrText>
      </w:r>
      <w:r>
        <w:rPr>
          <w:rFonts w:eastAsiaTheme="majorEastAsia"/>
          <w:rtl/>
        </w:rPr>
        <w:instrText xml:space="preserve"> \* </w:instrText>
      </w:r>
      <w:r>
        <w:rPr>
          <w:rFonts w:eastAsiaTheme="majorEastAsia"/>
        </w:rPr>
        <w:instrText>MERGEFORMAT</w:instrText>
      </w:r>
      <w:r>
        <w:rPr>
          <w:rFonts w:eastAsiaTheme="majorEastAsia"/>
          <w:rtl/>
        </w:rPr>
        <w:instrText xml:space="preserve"> </w:instrText>
      </w:r>
      <w:r w:rsidRPr="001A1B71">
        <w:rPr>
          <w:rFonts w:eastAsiaTheme="majorEastAsia"/>
          <w:rtl/>
        </w:rPr>
      </w:r>
      <w:r w:rsidRPr="001A1B71">
        <w:rPr>
          <w:rFonts w:eastAsiaTheme="majorEastAsia"/>
          <w:rtl/>
        </w:rPr>
        <w:fldChar w:fldCharType="separate"/>
      </w:r>
      <w:r w:rsidR="002012C6">
        <w:rPr>
          <w:rFonts w:eastAsiaTheme="majorEastAsia"/>
          <w:cs/>
        </w:rPr>
        <w:t>‎</w:t>
      </w:r>
      <w:r w:rsidR="002012C6">
        <w:rPr>
          <w:rFonts w:eastAsiaTheme="majorEastAsia"/>
        </w:rPr>
        <w:t>13.3.7.1</w:t>
      </w:r>
      <w:r w:rsidRPr="001A1B71">
        <w:rPr>
          <w:rFonts w:eastAsiaTheme="majorEastAsia"/>
          <w:rtl/>
        </w:rPr>
        <w:fldChar w:fldCharType="end"/>
      </w:r>
      <w:r w:rsidRPr="001A1B71">
        <w:rPr>
          <w:rFonts w:eastAsiaTheme="majorEastAsia" w:hint="cs"/>
          <w:rtl/>
        </w:rPr>
        <w:t xml:space="preserve"> </w:t>
      </w:r>
      <w:r w:rsidR="00FD6E54">
        <w:rPr>
          <w:rFonts w:eastAsiaTheme="majorEastAsia" w:hint="cs"/>
          <w:rtl/>
        </w:rPr>
        <w:t>על תתי סעיפיו.</w:t>
      </w:r>
    </w:p>
    <w:tbl>
      <w:tblPr>
        <w:tblStyle w:val="af3"/>
        <w:bidiVisual/>
        <w:tblW w:w="10056" w:type="dxa"/>
        <w:jc w:val="center"/>
        <w:tblLook w:val="04A0" w:firstRow="1" w:lastRow="0" w:firstColumn="1" w:lastColumn="0" w:noHBand="0" w:noVBand="1"/>
      </w:tblPr>
      <w:tblGrid>
        <w:gridCol w:w="749"/>
        <w:gridCol w:w="1504"/>
        <w:gridCol w:w="1508"/>
        <w:gridCol w:w="1459"/>
        <w:gridCol w:w="2333"/>
        <w:gridCol w:w="2503"/>
      </w:tblGrid>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rPr>
                <w:rtl/>
              </w:rPr>
            </w:pPr>
            <w:r>
              <w:rPr>
                <w:rFonts w:hint="cs"/>
                <w:sz w:val="22"/>
                <w:szCs w:val="22"/>
                <w:rtl/>
              </w:rPr>
              <w:t>עד חודש ושנה ____ / _</w:t>
            </w:r>
            <w:r w:rsidRPr="009A53D4">
              <w:rPr>
                <w:rFonts w:hint="cs"/>
                <w:sz w:val="22"/>
                <w:szCs w:val="22"/>
                <w:rtl/>
              </w:rPr>
              <w:t>___</w:t>
            </w:r>
          </w:p>
        </w:tc>
      </w:tr>
      <w:tr w:rsidR="001A1B71" w:rsidRPr="001A3FD2" w:rsidTr="006C5355">
        <w:trPr>
          <w:jc w:val="center"/>
        </w:trPr>
        <w:tc>
          <w:tcPr>
            <w:tcW w:w="10056" w:type="dxa"/>
            <w:gridSpan w:val="6"/>
            <w:tcBorders>
              <w:left w:val="single" w:sz="12" w:space="0" w:color="auto"/>
              <w:bottom w:val="single" w:sz="12" w:space="0" w:color="auto"/>
              <w:right w:val="single" w:sz="12" w:space="0" w:color="auto"/>
            </w:tcBorders>
          </w:tcPr>
          <w:p w:rsidR="001A1B71" w:rsidRPr="001A3FD2" w:rsidRDefault="001A1B71" w:rsidP="001A1B71">
            <w:pPr>
              <w:pStyle w:val="af4"/>
              <w:spacing w:line="360" w:lineRule="auto"/>
              <w:ind w:left="0"/>
              <w:jc w:val="both"/>
              <w:rPr>
                <w:b/>
                <w:bCs/>
                <w:u w:val="single"/>
                <w:rtl/>
              </w:rPr>
            </w:pPr>
          </w:p>
          <w:p w:rsidR="001A1B71" w:rsidRPr="001A3FD2" w:rsidRDefault="001A1B71"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sidR="009D4E24">
              <w:rPr>
                <w:b/>
                <w:bCs/>
                <w:u w:val="single"/>
                <w:rtl/>
              </w:rPr>
              <w:t>–</w:t>
            </w:r>
            <w:r w:rsidR="009D4E24">
              <w:rPr>
                <w:rFonts w:hint="cs"/>
                <w:b/>
                <w:bCs/>
                <w:u w:val="single"/>
                <w:rtl/>
              </w:rPr>
              <w:t xml:space="preserve"> כן / לא </w:t>
            </w:r>
            <w:r w:rsidRPr="001A3FD2">
              <w:rPr>
                <w:rFonts w:hint="cs"/>
                <w:b/>
                <w:bCs/>
                <w:u w:val="single"/>
                <w:rtl/>
              </w:rPr>
              <w:t>(הקף בעיגול)</w:t>
            </w:r>
          </w:p>
          <w:p w:rsidR="001A1B71" w:rsidRDefault="001A1B71" w:rsidP="001A1B71">
            <w:pPr>
              <w:pStyle w:val="af4"/>
              <w:spacing w:line="360" w:lineRule="auto"/>
              <w:ind w:left="0"/>
              <w:jc w:val="both"/>
              <w:rPr>
                <w:b/>
                <w:bCs/>
                <w:u w:val="single"/>
                <w:rtl/>
              </w:rPr>
            </w:pPr>
          </w:p>
          <w:p w:rsidR="001A1B71" w:rsidRPr="001A3FD2" w:rsidRDefault="00280045" w:rsidP="001A1B71">
            <w:pPr>
              <w:pStyle w:val="af4"/>
              <w:spacing w:line="360" w:lineRule="auto"/>
              <w:ind w:left="0"/>
              <w:jc w:val="both"/>
              <w:rPr>
                <w:b/>
                <w:bCs/>
                <w:u w:val="single"/>
                <w:rtl/>
              </w:rPr>
            </w:pPr>
            <w:r>
              <w:rPr>
                <w:rFonts w:hint="cs"/>
                <w:b/>
                <w:bCs/>
                <w:u w:val="single"/>
                <w:rtl/>
              </w:rPr>
              <w:t xml:space="preserve">פירוט </w:t>
            </w:r>
            <w:r w:rsidR="001A1B71"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1A1B71" w:rsidRPr="001A3FD2" w:rsidTr="00F45EBE">
              <w:tc>
                <w:tcPr>
                  <w:tcW w:w="9364" w:type="dxa"/>
                </w:tcPr>
                <w:p w:rsidR="001A1B71" w:rsidRPr="001A3FD2" w:rsidRDefault="001A1B71" w:rsidP="001A1B71">
                  <w:pPr>
                    <w:pStyle w:val="af4"/>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1A1B71" w:rsidRPr="001A3FD2" w:rsidTr="00F45EBE">
              <w:tc>
                <w:tcPr>
                  <w:tcW w:w="9364" w:type="dxa"/>
                </w:tcPr>
                <w:p w:rsidR="001A1B71" w:rsidRPr="001A3FD2" w:rsidRDefault="001A1B71" w:rsidP="001A1B71">
                  <w:pPr>
                    <w:pStyle w:val="af4"/>
                    <w:spacing w:line="480" w:lineRule="auto"/>
                    <w:ind w:left="0"/>
                    <w:jc w:val="both"/>
                    <w:rPr>
                      <w:b/>
                      <w:bCs/>
                      <w:u w:val="single"/>
                      <w:rtl/>
                    </w:rPr>
                  </w:pPr>
                </w:p>
              </w:tc>
            </w:tr>
            <w:tr w:rsidR="00BC6BE0" w:rsidRPr="001A3FD2" w:rsidTr="00F45EBE">
              <w:tc>
                <w:tcPr>
                  <w:tcW w:w="9364" w:type="dxa"/>
                </w:tcPr>
                <w:p w:rsidR="00BC6BE0" w:rsidRPr="001A3FD2" w:rsidRDefault="00BC6BE0" w:rsidP="00BC6BE0">
                  <w:pPr>
                    <w:pStyle w:val="af4"/>
                    <w:spacing w:line="480" w:lineRule="auto"/>
                    <w:ind w:left="0"/>
                    <w:jc w:val="both"/>
                    <w:rPr>
                      <w:b/>
                      <w:bCs/>
                      <w:u w:val="single"/>
                      <w:rtl/>
                    </w:rPr>
                  </w:pPr>
                </w:p>
              </w:tc>
            </w:tr>
          </w:tbl>
          <w:p w:rsidR="001A1B71" w:rsidRPr="001A3FD2" w:rsidRDefault="001A1B71" w:rsidP="001A1B71">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D3141C" w:rsidRDefault="00D3141C"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FF775F" w:rsidRDefault="00FF775F"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FF775F" w:rsidRPr="001A3FD2" w:rsidTr="00F45EBE">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981"/>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FF775F" w:rsidRPr="001A3FD2" w:rsidRDefault="00FF775F"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FF775F" w:rsidRDefault="00FF775F"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FF775F" w:rsidRPr="001A3FD2" w:rsidTr="00F45EBE">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FF775F" w:rsidRPr="001A3FD2" w:rsidRDefault="00FF775F"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FF775F" w:rsidRDefault="00FF775F" w:rsidP="00E72B98">
            <w:pPr>
              <w:pStyle w:val="af4"/>
              <w:spacing w:line="360" w:lineRule="auto"/>
              <w:ind w:left="0"/>
              <w:jc w:val="both"/>
              <w:rPr>
                <w:b/>
                <w:bCs/>
                <w:u w:val="single"/>
                <w:rtl/>
              </w:rPr>
            </w:pPr>
          </w:p>
          <w:p w:rsidR="00FF775F" w:rsidRDefault="00FF775F"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FF775F" w:rsidRPr="001A3FD2" w:rsidTr="00F45EBE">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r w:rsidR="006C5355" w:rsidRPr="001A3FD2" w:rsidTr="006C5355">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6C5355" w:rsidRPr="001A3FD2" w:rsidRDefault="006C5355" w:rsidP="00053269">
            <w:pPr>
              <w:pStyle w:val="af4"/>
              <w:numPr>
                <w:ilvl w:val="0"/>
                <w:numId w:val="44"/>
              </w:numPr>
              <w:spacing w:line="360" w:lineRule="auto"/>
              <w:jc w:val="both"/>
              <w:rPr>
                <w:b/>
                <w:bCs/>
                <w:u w:val="single"/>
                <w:rtl/>
              </w:rPr>
            </w:pPr>
          </w:p>
        </w:tc>
        <w:tc>
          <w:tcPr>
            <w:tcW w:w="1504"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 xml:space="preserve">שם </w:t>
            </w:r>
            <w:r>
              <w:rPr>
                <w:rFonts w:hint="cs"/>
                <w:b/>
                <w:bCs/>
                <w:u w:val="single"/>
                <w:rtl/>
              </w:rPr>
              <w:t>המשרד הממשלתי</w:t>
            </w:r>
          </w:p>
        </w:tc>
        <w:tc>
          <w:tcPr>
            <w:tcW w:w="1508"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sidRPr="001A3FD2">
              <w:rPr>
                <w:rFonts w:hint="cs"/>
                <w:b/>
                <w:bCs/>
                <w:u w:val="single"/>
                <w:rtl/>
              </w:rPr>
              <w:t>איש קשר</w:t>
            </w:r>
          </w:p>
        </w:tc>
        <w:tc>
          <w:tcPr>
            <w:tcW w:w="1459" w:type="dxa"/>
            <w:tcBorders>
              <w:top w:val="single" w:sz="12" w:space="0" w:color="auto"/>
            </w:tcBorders>
            <w:shd w:val="clear" w:color="auto" w:fill="CCC0D9" w:themeFill="accent4" w:themeFillTint="66"/>
          </w:tcPr>
          <w:p w:rsidR="006C5355" w:rsidRPr="001A3FD2" w:rsidRDefault="006C5355" w:rsidP="006C5355">
            <w:pPr>
              <w:pStyle w:val="af4"/>
              <w:ind w:left="0"/>
              <w:rPr>
                <w:b/>
                <w:bCs/>
                <w:u w:val="single"/>
                <w:rtl/>
              </w:rPr>
            </w:pPr>
            <w:r w:rsidRPr="001A3FD2">
              <w:rPr>
                <w:rFonts w:hint="cs"/>
                <w:b/>
                <w:bCs/>
                <w:u w:val="single"/>
                <w:rtl/>
              </w:rPr>
              <w:t>טלפון (קווי + סלולר)</w:t>
            </w:r>
          </w:p>
        </w:tc>
        <w:tc>
          <w:tcPr>
            <w:tcW w:w="2333" w:type="dxa"/>
            <w:tcBorders>
              <w:top w:val="single" w:sz="12" w:space="0" w:color="auto"/>
            </w:tcBorders>
            <w:shd w:val="clear" w:color="auto" w:fill="CCC0D9" w:themeFill="accent4" w:themeFillTint="66"/>
          </w:tcPr>
          <w:p w:rsidR="006C5355" w:rsidRPr="001A3FD2" w:rsidRDefault="006C5355" w:rsidP="006C5355">
            <w:pPr>
              <w:pStyle w:val="af4"/>
              <w:ind w:left="0"/>
              <w:jc w:val="both"/>
              <w:rPr>
                <w:b/>
                <w:bCs/>
                <w:u w:val="single"/>
                <w:rtl/>
              </w:rPr>
            </w:pPr>
            <w:r>
              <w:rPr>
                <w:rFonts w:hint="cs"/>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rsidR="006C5355" w:rsidRDefault="006C5355" w:rsidP="006C5355">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6C5355" w:rsidRPr="001A3FD2" w:rsidRDefault="006C5355" w:rsidP="006C5355">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6C5355" w:rsidRPr="00365921" w:rsidTr="006C5355">
        <w:trPr>
          <w:trHeight w:val="1437"/>
          <w:jc w:val="center"/>
        </w:trPr>
        <w:tc>
          <w:tcPr>
            <w:tcW w:w="749" w:type="dxa"/>
            <w:vMerge/>
            <w:tcBorders>
              <w:left w:val="single" w:sz="12" w:space="0" w:color="auto"/>
            </w:tcBorders>
            <w:shd w:val="clear" w:color="auto" w:fill="CCC0D9" w:themeFill="accent4" w:themeFillTint="66"/>
          </w:tcPr>
          <w:p w:rsidR="006C5355" w:rsidRPr="001A3FD2" w:rsidRDefault="006C5355" w:rsidP="006C5355">
            <w:pPr>
              <w:pStyle w:val="af4"/>
              <w:spacing w:line="360" w:lineRule="auto"/>
              <w:jc w:val="both"/>
              <w:rPr>
                <w:b/>
                <w:bCs/>
                <w:u w:val="single"/>
                <w:rtl/>
              </w:rPr>
            </w:pPr>
          </w:p>
        </w:tc>
        <w:tc>
          <w:tcPr>
            <w:tcW w:w="1504"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508" w:type="dxa"/>
            <w:tcBorders>
              <w:top w:val="single" w:sz="12" w:space="0" w:color="auto"/>
            </w:tcBorders>
            <w:shd w:val="clear" w:color="auto" w:fill="auto"/>
          </w:tcPr>
          <w:p w:rsidR="006C5355" w:rsidRPr="001A3FD2" w:rsidRDefault="006C5355" w:rsidP="006C5355">
            <w:pPr>
              <w:pStyle w:val="af4"/>
              <w:spacing w:line="360" w:lineRule="auto"/>
              <w:ind w:left="0"/>
              <w:jc w:val="both"/>
              <w:rPr>
                <w:b/>
                <w:bCs/>
                <w:u w:val="single"/>
                <w:rtl/>
              </w:rPr>
            </w:pPr>
          </w:p>
        </w:tc>
        <w:tc>
          <w:tcPr>
            <w:tcW w:w="1459" w:type="dxa"/>
            <w:tcBorders>
              <w:top w:val="single" w:sz="12" w:space="0" w:color="auto"/>
            </w:tcBorders>
            <w:shd w:val="clear" w:color="auto" w:fill="auto"/>
          </w:tcPr>
          <w:p w:rsidR="006C5355" w:rsidRPr="001A3FD2" w:rsidRDefault="006C5355" w:rsidP="006C5355">
            <w:pPr>
              <w:pStyle w:val="af4"/>
              <w:spacing w:line="360" w:lineRule="auto"/>
              <w:ind w:left="0"/>
              <w:rPr>
                <w:b/>
                <w:bCs/>
                <w:u w:val="single"/>
                <w:rtl/>
              </w:rPr>
            </w:pPr>
          </w:p>
        </w:tc>
        <w:tc>
          <w:tcPr>
            <w:tcW w:w="2333" w:type="dxa"/>
            <w:tcBorders>
              <w:top w:val="single" w:sz="12" w:space="0" w:color="auto"/>
            </w:tcBorders>
          </w:tcPr>
          <w:p w:rsidR="006C5355" w:rsidRPr="0019757D" w:rsidRDefault="006C5355" w:rsidP="00053269">
            <w:pPr>
              <w:pStyle w:val="af4"/>
              <w:numPr>
                <w:ilvl w:val="0"/>
                <w:numId w:val="34"/>
              </w:numPr>
              <w:ind w:left="189" w:hanging="189"/>
            </w:pPr>
            <w:r w:rsidRPr="0019757D">
              <w:rPr>
                <w:rFonts w:hint="cs"/>
                <w:rtl/>
              </w:rPr>
              <w:t xml:space="preserve">האם בוצע היקף משרה שלא יפחת </w:t>
            </w:r>
            <w:r>
              <w:rPr>
                <w:rFonts w:hint="cs"/>
                <w:rtl/>
              </w:rPr>
              <w:t xml:space="preserve">              </w:t>
            </w:r>
            <w:r w:rsidRPr="0019757D">
              <w:rPr>
                <w:rFonts w:hint="cs"/>
                <w:rtl/>
              </w:rPr>
              <w:t>מ-75% משרה</w:t>
            </w:r>
            <w:r>
              <w:rPr>
                <w:rFonts w:hint="cs"/>
                <w:rtl/>
              </w:rPr>
              <w:t xml:space="preserve"> לחודש</w:t>
            </w:r>
            <w:r w:rsidRPr="0019757D">
              <w:rPr>
                <w:rFonts w:hint="cs"/>
                <w:rtl/>
              </w:rPr>
              <w:t xml:space="preserve"> (140 שעות חודשיות) -             </w:t>
            </w:r>
          </w:p>
          <w:p w:rsidR="006C5355" w:rsidRPr="0019757D" w:rsidRDefault="006C5355" w:rsidP="006C5355">
            <w:pPr>
              <w:pStyle w:val="af4"/>
              <w:ind w:left="189"/>
              <w:rPr>
                <w:rtl/>
              </w:rPr>
            </w:pPr>
          </w:p>
          <w:p w:rsidR="006C5355" w:rsidRPr="0019757D" w:rsidRDefault="006C5355" w:rsidP="006C5355">
            <w:pPr>
              <w:pStyle w:val="af4"/>
              <w:ind w:left="189"/>
              <w:rPr>
                <w:b/>
                <w:bCs/>
                <w:rtl/>
              </w:rPr>
            </w:pPr>
            <w:r w:rsidRPr="0019757D">
              <w:rPr>
                <w:rFonts w:hint="cs"/>
                <w:b/>
                <w:bCs/>
                <w:rtl/>
              </w:rPr>
              <w:t>כן / לא (הקף בעיגול)</w:t>
            </w:r>
          </w:p>
          <w:p w:rsidR="006C5355" w:rsidRPr="0019757D" w:rsidRDefault="006C5355" w:rsidP="006C5355">
            <w:pPr>
              <w:pStyle w:val="af4"/>
              <w:spacing w:line="360" w:lineRule="auto"/>
              <w:ind w:left="0"/>
              <w:jc w:val="center"/>
              <w:rPr>
                <w:u w:val="single"/>
                <w:rtl/>
              </w:rPr>
            </w:pPr>
          </w:p>
          <w:p w:rsidR="006C5355" w:rsidRPr="0019757D" w:rsidRDefault="006C5355" w:rsidP="00053269">
            <w:pPr>
              <w:pStyle w:val="af4"/>
              <w:numPr>
                <w:ilvl w:val="0"/>
                <w:numId w:val="34"/>
              </w:numPr>
              <w:ind w:left="189" w:hanging="189"/>
              <w:rPr>
                <w:rtl/>
              </w:rPr>
            </w:pPr>
            <w:r w:rsidRPr="0019757D">
              <w:rPr>
                <w:rFonts w:hint="cs"/>
                <w:rtl/>
              </w:rPr>
              <w:t xml:space="preserve">במידה ובוצע היקף משרה </w:t>
            </w:r>
            <w:r>
              <w:rPr>
                <w:rFonts w:hint="cs"/>
                <w:rtl/>
              </w:rPr>
              <w:t>שפחת</w:t>
            </w:r>
            <w:r w:rsidRPr="0019757D">
              <w:rPr>
                <w:rFonts w:hint="cs"/>
                <w:rtl/>
              </w:rPr>
              <w:t xml:space="preserve"> מ- 75%</w:t>
            </w:r>
            <w:r>
              <w:rPr>
                <w:rFonts w:hint="cs"/>
                <w:rtl/>
              </w:rPr>
              <w:t xml:space="preserve"> לחודש</w:t>
            </w:r>
            <w:r w:rsidRPr="0019757D">
              <w:rPr>
                <w:rFonts w:hint="cs"/>
                <w:rtl/>
              </w:rPr>
              <w:t>, יש לציין את היקפו:</w:t>
            </w:r>
          </w:p>
          <w:p w:rsidR="006C5355" w:rsidRPr="0019757D" w:rsidRDefault="006C5355" w:rsidP="006C5355">
            <w:pPr>
              <w:pStyle w:val="af4"/>
              <w:ind w:left="0"/>
              <w:rPr>
                <w:rtl/>
              </w:rPr>
            </w:pPr>
          </w:p>
          <w:p w:rsidR="006C5355" w:rsidRPr="0019757D" w:rsidRDefault="006C5355" w:rsidP="006C5355">
            <w:pPr>
              <w:pStyle w:val="af4"/>
              <w:ind w:left="0"/>
              <w:rPr>
                <w:b/>
                <w:bCs/>
                <w:rtl/>
              </w:rPr>
            </w:pPr>
            <w:r w:rsidRPr="0019757D">
              <w:rPr>
                <w:rFonts w:hint="cs"/>
                <w:b/>
                <w:bCs/>
                <w:rtl/>
              </w:rPr>
              <w:t>%_______  משרה</w:t>
            </w:r>
            <w:r>
              <w:rPr>
                <w:rFonts w:hint="cs"/>
                <w:b/>
                <w:bCs/>
                <w:rtl/>
              </w:rPr>
              <w:t xml:space="preserve"> לחודש</w:t>
            </w:r>
          </w:p>
          <w:p w:rsidR="006C5355" w:rsidRPr="0019757D" w:rsidRDefault="006C5355" w:rsidP="006C5355">
            <w:pPr>
              <w:pStyle w:val="af4"/>
              <w:ind w:left="0"/>
              <w:rPr>
                <w:b/>
                <w:bCs/>
                <w:rtl/>
              </w:rPr>
            </w:pPr>
          </w:p>
          <w:p w:rsidR="006C5355" w:rsidRPr="001A3FD2" w:rsidRDefault="006C5355" w:rsidP="006C5355">
            <w:pPr>
              <w:pStyle w:val="af4"/>
              <w:spacing w:line="360" w:lineRule="auto"/>
              <w:ind w:left="0"/>
              <w:jc w:val="center"/>
              <w:rPr>
                <w:b/>
                <w:bCs/>
                <w:u w:val="single"/>
                <w:rtl/>
              </w:rPr>
            </w:pPr>
            <w:r w:rsidRPr="0019757D">
              <w:rPr>
                <w:rFonts w:hint="cs"/>
                <w:b/>
                <w:bCs/>
                <w:rtl/>
              </w:rPr>
              <w:t>(_____ שעות חודשיות)</w:t>
            </w:r>
          </w:p>
        </w:tc>
        <w:tc>
          <w:tcPr>
            <w:tcW w:w="2503" w:type="dxa"/>
            <w:tcBorders>
              <w:top w:val="single" w:sz="12" w:space="0" w:color="auto"/>
              <w:bottom w:val="nil"/>
              <w:right w:val="single" w:sz="12" w:space="0" w:color="auto"/>
            </w:tcBorders>
            <w:shd w:val="clear" w:color="auto" w:fill="auto"/>
          </w:tcPr>
          <w:p w:rsidR="006C5355" w:rsidRDefault="006C5355" w:rsidP="006C5355">
            <w:pPr>
              <w:pStyle w:val="af4"/>
              <w:spacing w:line="360" w:lineRule="auto"/>
              <w:ind w:left="0"/>
              <w:jc w:val="both"/>
              <w:rPr>
                <w:rtl/>
              </w:rPr>
            </w:pPr>
          </w:p>
          <w:p w:rsidR="006C5355" w:rsidRPr="009A53D4" w:rsidRDefault="006C5355" w:rsidP="006C5355">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6C5355" w:rsidRPr="009A53D4" w:rsidRDefault="006C5355" w:rsidP="006C5355">
            <w:pPr>
              <w:pStyle w:val="af4"/>
              <w:spacing w:line="360" w:lineRule="auto"/>
              <w:ind w:left="0"/>
              <w:jc w:val="both"/>
              <w:rPr>
                <w:sz w:val="22"/>
                <w:szCs w:val="22"/>
                <w:rtl/>
              </w:rPr>
            </w:pPr>
          </w:p>
          <w:p w:rsidR="006C5355" w:rsidRPr="00365921" w:rsidRDefault="006C5355" w:rsidP="006C5355">
            <w:pPr>
              <w:pStyle w:val="af4"/>
              <w:spacing w:line="360" w:lineRule="auto"/>
              <w:ind w:left="0"/>
              <w:jc w:val="center"/>
              <w:rPr>
                <w:rtl/>
              </w:rPr>
            </w:pPr>
            <w:r>
              <w:rPr>
                <w:rFonts w:hint="cs"/>
                <w:sz w:val="22"/>
                <w:szCs w:val="22"/>
                <w:rtl/>
              </w:rPr>
              <w:t>עד חודש ושנה ____ / _</w:t>
            </w:r>
            <w:r w:rsidRPr="009A53D4">
              <w:rPr>
                <w:rFonts w:hint="cs"/>
                <w:sz w:val="22"/>
                <w:szCs w:val="22"/>
                <w:rtl/>
              </w:rPr>
              <w:t>___</w:t>
            </w:r>
          </w:p>
        </w:tc>
      </w:tr>
      <w:tr w:rsidR="00FF775F" w:rsidRPr="001A3FD2" w:rsidTr="006C5355">
        <w:trPr>
          <w:jc w:val="center"/>
        </w:trPr>
        <w:tc>
          <w:tcPr>
            <w:tcW w:w="10056" w:type="dxa"/>
            <w:gridSpan w:val="6"/>
            <w:tcBorders>
              <w:left w:val="single" w:sz="12" w:space="0" w:color="auto"/>
              <w:bottom w:val="single" w:sz="12" w:space="0" w:color="auto"/>
              <w:right w:val="single" w:sz="12" w:space="0" w:color="auto"/>
            </w:tcBorders>
          </w:tcPr>
          <w:p w:rsidR="00FF775F" w:rsidRPr="001A3FD2" w:rsidRDefault="00FF775F"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280045" w:rsidRDefault="00280045" w:rsidP="00E72B98">
            <w:pPr>
              <w:pStyle w:val="af4"/>
              <w:spacing w:line="360" w:lineRule="auto"/>
              <w:ind w:left="0"/>
              <w:jc w:val="both"/>
              <w:rPr>
                <w:b/>
                <w:bCs/>
                <w:u w:val="single"/>
                <w:rtl/>
              </w:rPr>
            </w:pPr>
          </w:p>
          <w:p w:rsidR="00FF775F" w:rsidRPr="001A3FD2" w:rsidRDefault="00280045" w:rsidP="00E72B98">
            <w:pPr>
              <w:pStyle w:val="af4"/>
              <w:spacing w:line="360" w:lineRule="auto"/>
              <w:ind w:left="0"/>
              <w:jc w:val="both"/>
              <w:rPr>
                <w:b/>
                <w:bCs/>
                <w:u w:val="single"/>
                <w:rtl/>
              </w:rPr>
            </w:pPr>
            <w:r>
              <w:rPr>
                <w:rFonts w:hint="cs"/>
                <w:b/>
                <w:bCs/>
                <w:u w:val="single"/>
                <w:rtl/>
              </w:rPr>
              <w:t xml:space="preserve">פירוט </w:t>
            </w:r>
            <w:r w:rsidR="00FF775F"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364"/>
            </w:tblGrid>
            <w:tr w:rsidR="00FF775F" w:rsidRPr="001A3FD2" w:rsidTr="00F45EBE">
              <w:tc>
                <w:tcPr>
                  <w:tcW w:w="9364" w:type="dxa"/>
                </w:tcPr>
                <w:p w:rsidR="00FF775F" w:rsidRPr="001A3FD2" w:rsidRDefault="00FF775F" w:rsidP="00E72B98">
                  <w:pPr>
                    <w:pStyle w:val="af4"/>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E72B98">
                  <w:pPr>
                    <w:pStyle w:val="af4"/>
                    <w:spacing w:line="480" w:lineRule="auto"/>
                    <w:ind w:left="0"/>
                    <w:jc w:val="both"/>
                    <w:rPr>
                      <w:b/>
                      <w:bCs/>
                      <w:u w:val="single"/>
                      <w:rtl/>
                    </w:rPr>
                  </w:pPr>
                </w:p>
              </w:tc>
            </w:tr>
            <w:tr w:rsidR="00FF775F" w:rsidRPr="001A3FD2" w:rsidTr="00F45EBE">
              <w:tc>
                <w:tcPr>
                  <w:tcW w:w="9364" w:type="dxa"/>
                </w:tcPr>
                <w:p w:rsidR="00FF775F" w:rsidRPr="001A3FD2" w:rsidRDefault="00FF775F" w:rsidP="00FF775F">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r w:rsidR="00F45EBE" w:rsidRPr="001A3FD2" w:rsidTr="00F45EBE">
              <w:tc>
                <w:tcPr>
                  <w:tcW w:w="9364" w:type="dxa"/>
                </w:tcPr>
                <w:p w:rsidR="00F45EBE" w:rsidRPr="001A3FD2" w:rsidRDefault="00F45EBE" w:rsidP="00F45EBE">
                  <w:pPr>
                    <w:pStyle w:val="af4"/>
                    <w:spacing w:line="480" w:lineRule="auto"/>
                    <w:ind w:left="0"/>
                    <w:jc w:val="both"/>
                    <w:rPr>
                      <w:b/>
                      <w:bCs/>
                      <w:u w:val="single"/>
                      <w:rtl/>
                    </w:rPr>
                  </w:pPr>
                </w:p>
              </w:tc>
            </w:tr>
          </w:tbl>
          <w:p w:rsidR="00FF775F" w:rsidRPr="001A3FD2" w:rsidRDefault="00FF775F" w:rsidP="00E72B98">
            <w:pPr>
              <w:pStyle w:val="af4"/>
              <w:spacing w:line="600" w:lineRule="auto"/>
              <w:ind w:left="0"/>
              <w:jc w:val="both"/>
              <w:rPr>
                <w:b/>
                <w:bCs/>
                <w:u w:val="single"/>
                <w:rtl/>
              </w:rPr>
            </w:pPr>
          </w:p>
        </w:tc>
      </w:tr>
    </w:tbl>
    <w:p w:rsidR="00FF775F" w:rsidRPr="005002E7" w:rsidRDefault="00FF775F"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862DA" w:rsidRPr="003E497A" w:rsidRDefault="00A67B2E" w:rsidP="00053269">
      <w:pPr>
        <w:pStyle w:val="af4"/>
        <w:numPr>
          <w:ilvl w:val="1"/>
          <w:numId w:val="43"/>
        </w:numPr>
        <w:spacing w:line="360" w:lineRule="auto"/>
        <w:ind w:left="-7" w:right="-284" w:hanging="851"/>
        <w:jc w:val="both"/>
        <w:rPr>
          <w:rFonts w:eastAsiaTheme="majorEastAsia"/>
        </w:rPr>
      </w:pPr>
      <w:r>
        <w:rPr>
          <w:rFonts w:eastAsiaTheme="majorEastAsia" w:hint="cs"/>
          <w:rtl/>
        </w:rPr>
        <w:t>על המציע</w:t>
      </w:r>
      <w:r w:rsidR="00C862DA" w:rsidRPr="003E497A">
        <w:rPr>
          <w:rFonts w:eastAsiaTheme="majorEastAsia" w:hint="cs"/>
          <w:rtl/>
        </w:rPr>
        <w:t xml:space="preserve"> לפרט בפירוט נרחב ככל הניתן את ניסיונו של היועץ המוצע במתן שירותי </w:t>
      </w:r>
      <w:r w:rsidR="003E497A" w:rsidRPr="003E497A">
        <w:rPr>
          <w:rFonts w:hint="cs"/>
          <w:rtl/>
          <w:lang w:eastAsia="en-US"/>
        </w:rPr>
        <w:t>ייעוץ מקצועי בנושא המגזר החרד</w:t>
      </w:r>
      <w:r>
        <w:rPr>
          <w:rFonts w:hint="cs"/>
          <w:rtl/>
          <w:lang w:eastAsia="en-US"/>
        </w:rPr>
        <w:t>י והתורני בתחומי התרבות והספורט, כמפורט</w:t>
      </w:r>
      <w:r w:rsidRPr="00A67B2E">
        <w:rPr>
          <w:rFonts w:eastAsiaTheme="majorEastAsia" w:hint="cs"/>
          <w:rtl/>
        </w:rPr>
        <w:t xml:space="preserve"> </w:t>
      </w:r>
      <w:r>
        <w:rPr>
          <w:rFonts w:eastAsiaTheme="majorEastAsia" w:hint="cs"/>
          <w:rtl/>
        </w:rPr>
        <w:t>ב</w:t>
      </w:r>
      <w:r w:rsidRPr="003E497A">
        <w:rPr>
          <w:rFonts w:eastAsiaTheme="majorEastAsia" w:hint="cs"/>
          <w:rtl/>
        </w:rPr>
        <w:t xml:space="preserve">בחינת האיכות בסעיף </w:t>
      </w:r>
      <w:r w:rsidRPr="003E497A">
        <w:rPr>
          <w:rFonts w:eastAsiaTheme="majorEastAsia"/>
          <w:rtl/>
        </w:rPr>
        <w:fldChar w:fldCharType="begin"/>
      </w:r>
      <w:r w:rsidRPr="003E497A">
        <w:rPr>
          <w:rFonts w:eastAsiaTheme="majorEastAsia"/>
          <w:rtl/>
        </w:rPr>
        <w:instrText xml:space="preserve"> </w:instrText>
      </w:r>
      <w:r w:rsidRPr="003E497A">
        <w:rPr>
          <w:rFonts w:eastAsiaTheme="majorEastAsia" w:hint="cs"/>
        </w:rPr>
        <w:instrText>REF</w:instrText>
      </w:r>
      <w:r w:rsidRPr="003E497A">
        <w:rPr>
          <w:rFonts w:eastAsiaTheme="majorEastAsia" w:hint="cs"/>
          <w:rtl/>
        </w:rPr>
        <w:instrText xml:space="preserve"> _</w:instrText>
      </w:r>
      <w:r w:rsidRPr="003E497A">
        <w:rPr>
          <w:rFonts w:eastAsiaTheme="majorEastAsia" w:hint="cs"/>
        </w:rPr>
        <w:instrText>Ref20994739 \r \h</w:instrText>
      </w:r>
      <w:r w:rsidRPr="003E497A">
        <w:rPr>
          <w:rFonts w:eastAsiaTheme="majorEastAsia"/>
          <w:rtl/>
        </w:rPr>
        <w:instrText xml:space="preserve"> </w:instrText>
      </w:r>
      <w:r w:rsidRPr="003E497A">
        <w:rPr>
          <w:rFonts w:eastAsiaTheme="majorEastAsia"/>
          <w:rtl/>
        </w:rPr>
      </w:r>
      <w:r w:rsidRPr="003E497A">
        <w:rPr>
          <w:rFonts w:eastAsiaTheme="majorEastAsia"/>
          <w:rtl/>
        </w:rPr>
        <w:fldChar w:fldCharType="separate"/>
      </w:r>
      <w:r w:rsidR="002012C6">
        <w:rPr>
          <w:rFonts w:eastAsiaTheme="majorEastAsia"/>
          <w:cs/>
        </w:rPr>
        <w:t>‎</w:t>
      </w:r>
      <w:r w:rsidR="002012C6">
        <w:rPr>
          <w:rFonts w:eastAsiaTheme="majorEastAsia"/>
        </w:rPr>
        <w:t>13.3.7.2</w:t>
      </w:r>
      <w:r w:rsidRPr="003E497A">
        <w:rPr>
          <w:rFonts w:eastAsiaTheme="majorEastAsia"/>
          <w:rtl/>
        </w:rPr>
        <w:fldChar w:fldCharType="end"/>
      </w:r>
      <w:r>
        <w:rPr>
          <w:rFonts w:eastAsiaTheme="majorEastAsia" w:hint="cs"/>
          <w:rtl/>
        </w:rPr>
        <w:t>.</w:t>
      </w:r>
    </w:p>
    <w:tbl>
      <w:tblPr>
        <w:tblStyle w:val="af3"/>
        <w:bidiVisual/>
        <w:tblW w:w="9894" w:type="dxa"/>
        <w:jc w:val="center"/>
        <w:tblLook w:val="04A0" w:firstRow="1" w:lastRow="0" w:firstColumn="1" w:lastColumn="0" w:noHBand="0" w:noVBand="1"/>
      </w:tblPr>
      <w:tblGrid>
        <w:gridCol w:w="749"/>
        <w:gridCol w:w="2010"/>
        <w:gridCol w:w="2196"/>
        <w:gridCol w:w="1941"/>
        <w:gridCol w:w="2998"/>
      </w:tblGrid>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Default="001D413B" w:rsidP="001D413B">
                  <w:pPr>
                    <w:pStyle w:val="af4"/>
                    <w:spacing w:line="480" w:lineRule="auto"/>
                    <w:ind w:left="0"/>
                    <w:jc w:val="both"/>
                    <w:rPr>
                      <w:b/>
                      <w:bCs/>
                      <w:u w:val="single"/>
                      <w:rtl/>
                    </w:rPr>
                  </w:pPr>
                </w:p>
                <w:p w:rsidR="009D4E24" w:rsidRPr="001A3FD2" w:rsidRDefault="009D4E24"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BC6BE0" w:rsidRDefault="00BC6BE0"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5"/>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sidRPr="000B05A6">
              <w:rPr>
                <w:rFonts w:hint="cs"/>
                <w:rtl/>
              </w:rPr>
              <w:t>תרבות</w:t>
            </w:r>
          </w:p>
          <w:p w:rsidR="00CD4013" w:rsidRPr="000B05A6" w:rsidRDefault="00CD4013" w:rsidP="00053269">
            <w:pPr>
              <w:pStyle w:val="af4"/>
              <w:numPr>
                <w:ilvl w:val="0"/>
                <w:numId w:val="25"/>
              </w:numPr>
              <w:spacing w:line="360" w:lineRule="auto"/>
              <w:jc w:val="both"/>
            </w:pPr>
            <w:r w:rsidRPr="000B05A6">
              <w:rPr>
                <w:rFonts w:hint="cs"/>
                <w:rtl/>
              </w:rPr>
              <w:t>ספורט</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bl>
    <w:p w:rsidR="00CD4013" w:rsidRPr="005002E7" w:rsidRDefault="00CD4013"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D4013" w:rsidRDefault="00CD4013" w:rsidP="001A1B71">
      <w:pPr>
        <w:spacing w:line="360" w:lineRule="auto"/>
        <w:contextualSpacing/>
        <w:jc w:val="both"/>
        <w:rPr>
          <w:rtl/>
        </w:rPr>
        <w:sectPr w:rsidR="00CD4013" w:rsidSect="00945533">
          <w:pgSz w:w="12240" w:h="15840"/>
          <w:pgMar w:top="1440" w:right="1800" w:bottom="1440" w:left="1800" w:header="720" w:footer="270" w:gutter="0"/>
          <w:cols w:space="720"/>
          <w:titlePg/>
          <w:bidi/>
          <w:rtlGutter/>
          <w:docGrid w:linePitch="360"/>
        </w:sectPr>
      </w:pPr>
    </w:p>
    <w:p w:rsidR="001A1B71" w:rsidRPr="003E497A" w:rsidRDefault="00A67B2E" w:rsidP="00053269">
      <w:pPr>
        <w:pStyle w:val="af4"/>
        <w:numPr>
          <w:ilvl w:val="1"/>
          <w:numId w:val="43"/>
        </w:numPr>
        <w:spacing w:line="360" w:lineRule="auto"/>
        <w:ind w:left="-7" w:right="-284" w:hanging="851"/>
        <w:contextualSpacing/>
        <w:jc w:val="both"/>
        <w:rPr>
          <w:rtl/>
        </w:rPr>
      </w:pPr>
      <w:r>
        <w:rPr>
          <w:rFonts w:eastAsiaTheme="majorEastAsia" w:hint="cs"/>
          <w:rtl/>
        </w:rPr>
        <w:t>על המציע לפרט</w:t>
      </w:r>
      <w:r w:rsidR="003E497A" w:rsidRPr="003E497A">
        <w:rPr>
          <w:rFonts w:eastAsiaTheme="majorEastAsia" w:hint="cs"/>
          <w:rtl/>
        </w:rPr>
        <w:t xml:space="preserve"> בפירוט נרחב ככל הניתן את ניסיונו של היועץ המוצע במתן שירותי </w:t>
      </w:r>
      <w:r w:rsidR="003E497A" w:rsidRPr="003E497A">
        <w:rPr>
          <w:rFonts w:hint="cs"/>
          <w:rtl/>
          <w:lang w:eastAsia="en-US"/>
        </w:rPr>
        <w:t>ייעוץ מקצועי בנושא המגזר החרדי והתורני בתחומי המדע והטכנולוגיה</w:t>
      </w:r>
      <w:r>
        <w:rPr>
          <w:rFonts w:hint="cs"/>
          <w:rtl/>
        </w:rPr>
        <w:t xml:space="preserve">, כמפורט בבחינת האיכות </w:t>
      </w:r>
      <w:r w:rsidRPr="003E497A">
        <w:rPr>
          <w:rFonts w:eastAsiaTheme="majorEastAsia" w:hint="cs"/>
          <w:rtl/>
        </w:rPr>
        <w:t xml:space="preserve">בסעיף </w:t>
      </w:r>
      <w:r w:rsidR="00204F60">
        <w:rPr>
          <w:rFonts w:eastAsiaTheme="majorEastAsia"/>
          <w:rtl/>
        </w:rPr>
        <w:fldChar w:fldCharType="begin"/>
      </w:r>
      <w:r w:rsidR="00204F60">
        <w:rPr>
          <w:rtl/>
        </w:rPr>
        <w:instrText xml:space="preserve"> </w:instrText>
      </w:r>
      <w:r w:rsidR="00204F60">
        <w:instrText>REF</w:instrText>
      </w:r>
      <w:r w:rsidR="00204F60">
        <w:rPr>
          <w:rtl/>
        </w:rPr>
        <w:instrText xml:space="preserve"> _</w:instrText>
      </w:r>
      <w:r w:rsidR="00204F60">
        <w:instrText>Ref21274587 \r \h</w:instrText>
      </w:r>
      <w:r w:rsidR="00204F60">
        <w:rPr>
          <w:rtl/>
        </w:rPr>
        <w:instrText xml:space="preserve"> </w:instrText>
      </w:r>
      <w:r w:rsidR="00204F60">
        <w:rPr>
          <w:rFonts w:eastAsiaTheme="majorEastAsia"/>
          <w:rtl/>
        </w:rPr>
      </w:r>
      <w:r w:rsidR="00204F60">
        <w:rPr>
          <w:rFonts w:eastAsiaTheme="majorEastAsia"/>
          <w:rtl/>
        </w:rPr>
        <w:fldChar w:fldCharType="separate"/>
      </w:r>
      <w:r w:rsidR="002012C6">
        <w:rPr>
          <w:cs/>
        </w:rPr>
        <w:t>‎</w:t>
      </w:r>
      <w:r w:rsidR="002012C6">
        <w:t>13.3.7.3</w:t>
      </w:r>
      <w:r w:rsidR="00204F60">
        <w:rPr>
          <w:rFonts w:eastAsiaTheme="majorEastAsia"/>
          <w:rtl/>
        </w:rPr>
        <w:fldChar w:fldCharType="end"/>
      </w:r>
      <w:r w:rsidR="00204F60">
        <w:rPr>
          <w:rFonts w:hint="cs"/>
          <w:rtl/>
        </w:rPr>
        <w:t>.</w:t>
      </w:r>
    </w:p>
    <w:tbl>
      <w:tblPr>
        <w:tblStyle w:val="af3"/>
        <w:bidiVisual/>
        <w:tblW w:w="9894" w:type="dxa"/>
        <w:jc w:val="center"/>
        <w:tblLook w:val="04A0" w:firstRow="1" w:lastRow="0" w:firstColumn="1" w:lastColumn="0" w:noHBand="0" w:noVBand="1"/>
      </w:tblPr>
      <w:tblGrid>
        <w:gridCol w:w="749"/>
        <w:gridCol w:w="2010"/>
        <w:gridCol w:w="2196"/>
        <w:gridCol w:w="1941"/>
        <w:gridCol w:w="2998"/>
      </w:tblGrid>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BC6BE0" w:rsidRDefault="00BC6BE0"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BC6BE0" w:rsidRDefault="00CD4013" w:rsidP="00053269">
            <w:pPr>
              <w:pStyle w:val="af4"/>
              <w:numPr>
                <w:ilvl w:val="0"/>
                <w:numId w:val="25"/>
              </w:numPr>
              <w:spacing w:line="360" w:lineRule="auto"/>
              <w:jc w:val="both"/>
              <w:rPr>
                <w:rtl/>
              </w:rPr>
            </w:pPr>
            <w:r>
              <w:rPr>
                <w:rFonts w:hint="cs"/>
                <w:rtl/>
              </w:rPr>
              <w:t>טכנולוגיה</w:t>
            </w:r>
          </w:p>
          <w:p w:rsidR="00CD4013" w:rsidRDefault="00CD4013" w:rsidP="00E72B98">
            <w:pPr>
              <w:pStyle w:val="af4"/>
              <w:spacing w:line="360" w:lineRule="auto"/>
              <w:ind w:left="0"/>
              <w:jc w:val="both"/>
              <w:rPr>
                <w:b/>
                <w:bCs/>
                <w:u w:val="single"/>
                <w:rtl/>
              </w:rPr>
            </w:pPr>
          </w:p>
          <w:p w:rsidR="00BC6BE0" w:rsidRDefault="00BC6BE0" w:rsidP="00E72B98">
            <w:pPr>
              <w:pStyle w:val="af4"/>
              <w:spacing w:line="360" w:lineRule="auto"/>
              <w:ind w:left="0"/>
              <w:jc w:val="both"/>
              <w:rPr>
                <w:b/>
                <w:bCs/>
                <w:u w:val="single"/>
                <w:rtl/>
              </w:rPr>
            </w:pPr>
          </w:p>
          <w:p w:rsidR="00BC6BE0" w:rsidRDefault="00BC6BE0"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6"/>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Pr="001A3FD2" w:rsidRDefault="009D4E24" w:rsidP="009D4E24">
            <w:pPr>
              <w:pStyle w:val="af4"/>
              <w:spacing w:line="360" w:lineRule="auto"/>
              <w:ind w:left="0"/>
              <w:jc w:val="both"/>
              <w:rPr>
                <w:b/>
                <w:bCs/>
                <w:u w:val="single"/>
                <w:rtl/>
              </w:rPr>
            </w:pPr>
            <w:r w:rsidRPr="001A3FD2">
              <w:rPr>
                <w:rFonts w:hint="cs"/>
                <w:b/>
                <w:bCs/>
                <w:u w:val="single"/>
                <w:rtl/>
              </w:rPr>
              <w:t>העבודה כללה שירותי</w:t>
            </w:r>
            <w:r>
              <w:rPr>
                <w:rFonts w:hint="cs"/>
                <w:b/>
                <w:bCs/>
                <w:u w:val="single"/>
                <w:rtl/>
              </w:rPr>
              <w:t xml:space="preserve"> ייעוץ מקצועי</w:t>
            </w:r>
            <w:r w:rsidRPr="001A3FD2">
              <w:rPr>
                <w:rFonts w:hint="cs"/>
                <w:b/>
                <w:bCs/>
                <w:u w:val="single"/>
                <w:rtl/>
              </w:rPr>
              <w:t xml:space="preserve"> </w:t>
            </w:r>
            <w:r w:rsidRPr="008F77FB">
              <w:rPr>
                <w:rFonts w:hint="cs"/>
                <w:b/>
                <w:bCs/>
                <w:u w:val="single"/>
                <w:rtl/>
              </w:rPr>
              <w:t>בנושא המגזר החרדי והתורני</w:t>
            </w:r>
            <w:r w:rsidRPr="001A3FD2">
              <w:rPr>
                <w:rFonts w:hint="cs"/>
                <w:b/>
                <w:bCs/>
                <w:u w:val="single"/>
              </w:rPr>
              <w:t xml:space="preserve"> </w:t>
            </w:r>
            <w:r>
              <w:rPr>
                <w:b/>
                <w:bCs/>
                <w:u w:val="single"/>
                <w:rtl/>
              </w:rPr>
              <w:t>–</w:t>
            </w:r>
            <w:r>
              <w:rPr>
                <w:rFonts w:hint="cs"/>
                <w:b/>
                <w:bCs/>
                <w:u w:val="single"/>
                <w:rtl/>
              </w:rPr>
              <w:t xml:space="preserve"> כן / לא </w:t>
            </w:r>
            <w:r w:rsidRPr="001A3FD2">
              <w:rPr>
                <w:rFonts w:hint="cs"/>
                <w:b/>
                <w:bCs/>
                <w:u w:val="single"/>
                <w:rtl/>
              </w:rPr>
              <w:t>(הקף בעיגול)</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בוצעה בנושאים הקשורים לתחומים הבאים</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Pr="000B05A6" w:rsidRDefault="00CD4013" w:rsidP="00053269">
            <w:pPr>
              <w:pStyle w:val="af4"/>
              <w:numPr>
                <w:ilvl w:val="0"/>
                <w:numId w:val="25"/>
              </w:numPr>
              <w:spacing w:line="360" w:lineRule="auto"/>
              <w:jc w:val="both"/>
            </w:pPr>
            <w:r>
              <w:rPr>
                <w:rFonts w:hint="cs"/>
                <w:rtl/>
              </w:rPr>
              <w:t>מדע</w:t>
            </w:r>
          </w:p>
          <w:p w:rsidR="00CD4013" w:rsidRPr="000B05A6" w:rsidRDefault="00CD4013" w:rsidP="00053269">
            <w:pPr>
              <w:pStyle w:val="af4"/>
              <w:numPr>
                <w:ilvl w:val="0"/>
                <w:numId w:val="25"/>
              </w:numPr>
              <w:spacing w:line="360" w:lineRule="auto"/>
              <w:jc w:val="both"/>
            </w:pPr>
            <w:r>
              <w:rPr>
                <w:rFonts w:hint="cs"/>
                <w:rtl/>
              </w:rPr>
              <w:t>טכנולוגיה</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1D413B">
              <w:tc>
                <w:tcPr>
                  <w:tcW w:w="9678" w:type="dxa"/>
                </w:tcPr>
                <w:p w:rsidR="00CD4013" w:rsidRPr="001A3FD2" w:rsidRDefault="00CD4013" w:rsidP="00E72B98">
                  <w:pPr>
                    <w:pStyle w:val="af4"/>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1D413B">
              <w:tc>
                <w:tcPr>
                  <w:tcW w:w="9678" w:type="dxa"/>
                </w:tcPr>
                <w:p w:rsidR="00CD4013" w:rsidRPr="001A3FD2" w:rsidRDefault="00CD4013" w:rsidP="00E72B98">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r w:rsidR="001D413B" w:rsidRPr="001A3FD2" w:rsidTr="001D413B">
              <w:tc>
                <w:tcPr>
                  <w:tcW w:w="9678" w:type="dxa"/>
                </w:tcPr>
                <w:p w:rsidR="001D413B" w:rsidRPr="001A3FD2" w:rsidRDefault="001D413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bl>
    <w:p w:rsidR="00CD4013" w:rsidRPr="005002E7" w:rsidRDefault="00CD4013"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D4013" w:rsidRDefault="00A67B2E" w:rsidP="003F746B">
      <w:pPr>
        <w:pStyle w:val="af4"/>
        <w:numPr>
          <w:ilvl w:val="1"/>
          <w:numId w:val="43"/>
        </w:numPr>
        <w:spacing w:line="360" w:lineRule="auto"/>
        <w:ind w:left="-7" w:right="-284" w:hanging="851"/>
        <w:contextualSpacing/>
        <w:jc w:val="both"/>
      </w:pPr>
      <w:r>
        <w:rPr>
          <w:rFonts w:eastAsiaTheme="majorEastAsia" w:hint="cs"/>
          <w:rtl/>
        </w:rPr>
        <w:t xml:space="preserve">על המציע </w:t>
      </w:r>
      <w:r w:rsidR="00CD4013" w:rsidRPr="00CD4013">
        <w:rPr>
          <w:rFonts w:eastAsiaTheme="majorEastAsia" w:hint="cs"/>
          <w:rtl/>
        </w:rPr>
        <w:t xml:space="preserve">לפרט בפירוט נרחב ככל הניתן את ניסיונו של היועץ המוצע מטעם </w:t>
      </w:r>
      <w:r w:rsidR="00CD4013">
        <w:rPr>
          <w:rFonts w:hint="cs"/>
          <w:rtl/>
        </w:rPr>
        <w:t xml:space="preserve">בליווי מבחני תמיכה </w:t>
      </w:r>
      <w:r w:rsidR="003F746B">
        <w:rPr>
          <w:rFonts w:hint="cs"/>
          <w:rtl/>
        </w:rPr>
        <w:t>בגופים ציבוריים</w:t>
      </w:r>
      <w:r w:rsidR="003F746B">
        <w:rPr>
          <w:rFonts w:hint="cs"/>
          <w:rtl/>
        </w:rPr>
        <w:t xml:space="preserve"> </w:t>
      </w:r>
      <w:r w:rsidR="00CD4013">
        <w:rPr>
          <w:rFonts w:hint="cs"/>
          <w:rtl/>
        </w:rPr>
        <w:t>(</w:t>
      </w:r>
      <w:r w:rsidR="003F746B">
        <w:rPr>
          <w:rFonts w:hint="cs"/>
          <w:rtl/>
        </w:rPr>
        <w:t>ייעוץ ו</w:t>
      </w:r>
      <w:r w:rsidR="00CD4013">
        <w:rPr>
          <w:rFonts w:hint="cs"/>
          <w:rtl/>
        </w:rPr>
        <w:t xml:space="preserve">ליווי </w:t>
      </w:r>
      <w:r w:rsidR="003F746B">
        <w:rPr>
          <w:rFonts w:hint="cs"/>
          <w:rtl/>
        </w:rPr>
        <w:t>שוטף</w:t>
      </w:r>
      <w:r w:rsidR="00CD4013">
        <w:rPr>
          <w:rFonts w:hint="cs"/>
          <w:rtl/>
        </w:rPr>
        <w:t xml:space="preserve">, </w:t>
      </w:r>
      <w:r w:rsidR="003F746B">
        <w:rPr>
          <w:rFonts w:hint="cs"/>
          <w:rtl/>
        </w:rPr>
        <w:t>סיוע ב</w:t>
      </w:r>
      <w:r w:rsidR="00CD4013">
        <w:rPr>
          <w:rFonts w:hint="cs"/>
          <w:rtl/>
        </w:rPr>
        <w:t>בחינת בקשות, חוות דעת מקצועיות, מענה</w:t>
      </w:r>
      <w:r>
        <w:rPr>
          <w:rFonts w:hint="cs"/>
          <w:rtl/>
        </w:rPr>
        <w:t xml:space="preserve"> לערעורים,</w:t>
      </w:r>
      <w:r w:rsidR="003F746B">
        <w:rPr>
          <w:rFonts w:hint="cs"/>
          <w:rtl/>
        </w:rPr>
        <w:t xml:space="preserve"> ליווי</w:t>
      </w:r>
      <w:r>
        <w:rPr>
          <w:rFonts w:hint="cs"/>
          <w:rtl/>
        </w:rPr>
        <w:t xml:space="preserve"> תיקון מבחנים וכדומה), כמפורט בבחינת האיכות </w:t>
      </w:r>
      <w:r w:rsidRPr="00CD4013">
        <w:rPr>
          <w:rFonts w:eastAsiaTheme="majorEastAsia" w:hint="cs"/>
          <w:rtl/>
        </w:rPr>
        <w:t xml:space="preserve">בסעיף </w:t>
      </w:r>
      <w:r w:rsidRPr="00CD4013">
        <w:rPr>
          <w:rFonts w:eastAsiaTheme="majorEastAsia"/>
          <w:rtl/>
        </w:rPr>
        <w:fldChar w:fldCharType="begin"/>
      </w:r>
      <w:r w:rsidRPr="00CD4013">
        <w:rPr>
          <w:rFonts w:eastAsiaTheme="majorEastAsia"/>
          <w:rtl/>
        </w:rPr>
        <w:instrText xml:space="preserve"> </w:instrText>
      </w:r>
      <w:r w:rsidRPr="00CD4013">
        <w:rPr>
          <w:rFonts w:eastAsiaTheme="majorEastAsia" w:hint="cs"/>
        </w:rPr>
        <w:instrText>REF</w:instrText>
      </w:r>
      <w:r w:rsidRPr="00CD4013">
        <w:rPr>
          <w:rFonts w:eastAsiaTheme="majorEastAsia" w:hint="cs"/>
          <w:rtl/>
        </w:rPr>
        <w:instrText xml:space="preserve"> _</w:instrText>
      </w:r>
      <w:r w:rsidRPr="00CD4013">
        <w:rPr>
          <w:rFonts w:eastAsiaTheme="majorEastAsia" w:hint="cs"/>
        </w:rPr>
        <w:instrText>Ref20994748 \r \h</w:instrText>
      </w:r>
      <w:r w:rsidRPr="00CD4013">
        <w:rPr>
          <w:rFonts w:eastAsiaTheme="majorEastAsia"/>
          <w:rtl/>
        </w:rPr>
        <w:instrText xml:space="preserve"> </w:instrText>
      </w:r>
      <w:r w:rsidRPr="00CD4013">
        <w:rPr>
          <w:rFonts w:eastAsiaTheme="majorEastAsia"/>
          <w:rtl/>
        </w:rPr>
      </w:r>
      <w:r w:rsidRPr="00CD4013">
        <w:rPr>
          <w:rFonts w:eastAsiaTheme="majorEastAsia"/>
          <w:rtl/>
        </w:rPr>
        <w:fldChar w:fldCharType="separate"/>
      </w:r>
      <w:r w:rsidR="002012C6">
        <w:rPr>
          <w:rFonts w:eastAsiaTheme="majorEastAsia"/>
          <w:cs/>
        </w:rPr>
        <w:t>‎</w:t>
      </w:r>
      <w:r w:rsidR="002012C6">
        <w:rPr>
          <w:rFonts w:eastAsiaTheme="majorEastAsia"/>
        </w:rPr>
        <w:t>13.3.7.4</w:t>
      </w:r>
      <w:r w:rsidRPr="00CD4013">
        <w:rPr>
          <w:rFonts w:eastAsiaTheme="majorEastAsia"/>
          <w:rtl/>
        </w:rPr>
        <w:fldChar w:fldCharType="end"/>
      </w:r>
      <w:r w:rsidRPr="00CD4013">
        <w:rPr>
          <w:rFonts w:eastAsiaTheme="majorEastAsia" w:hint="cs"/>
          <w:rtl/>
        </w:rPr>
        <w:t xml:space="preserve"> על תתי סעיפיו</w:t>
      </w:r>
      <w:r>
        <w:rPr>
          <w:rFonts w:eastAsiaTheme="majorEastAsia" w:hint="cs"/>
          <w:rtl/>
        </w:rPr>
        <w:t>.</w:t>
      </w:r>
    </w:p>
    <w:tbl>
      <w:tblPr>
        <w:tblStyle w:val="af3"/>
        <w:bidiVisual/>
        <w:tblW w:w="9894" w:type="dxa"/>
        <w:jc w:val="center"/>
        <w:tblLook w:val="04A0" w:firstRow="1" w:lastRow="0" w:firstColumn="1" w:lastColumn="0" w:noHBand="0" w:noVBand="1"/>
      </w:tblPr>
      <w:tblGrid>
        <w:gridCol w:w="749"/>
        <w:gridCol w:w="2010"/>
        <w:gridCol w:w="2196"/>
        <w:gridCol w:w="1941"/>
        <w:gridCol w:w="2998"/>
      </w:tblGrid>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CD4013" w:rsidRDefault="00CD4013"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sidR="009D4E24">
              <w:rPr>
                <w:b/>
                <w:bCs/>
                <w:u w:val="single"/>
                <w:rtl/>
              </w:rPr>
              <w:t>–</w:t>
            </w:r>
            <w:r w:rsidR="009D4E24">
              <w:rPr>
                <w:rFonts w:hint="cs"/>
                <w:b/>
                <w:bCs/>
                <w:u w:val="single"/>
                <w:rtl/>
              </w:rPr>
              <w:t xml:space="preserve"> כן / לא</w:t>
            </w:r>
            <w:r w:rsidRPr="001A3FD2">
              <w:rPr>
                <w:rFonts w:hint="cs"/>
                <w:b/>
                <w:bCs/>
                <w:u w:val="single"/>
                <w:rtl/>
              </w:rPr>
              <w:t xml:space="preserve">  (הקף בעיגול)</w:t>
            </w:r>
            <w:r w:rsidR="00EE3A81">
              <w:rPr>
                <w:rFonts w:hint="cs"/>
                <w:b/>
                <w:bCs/>
                <w:u w:val="single"/>
                <w:rtl/>
              </w:rPr>
              <w:t xml:space="preserve"> </w:t>
            </w:r>
          </w:p>
          <w:p w:rsidR="00EE3A81" w:rsidRDefault="00EE3A81" w:rsidP="00EE3A81">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 xml:space="preserve">מספר מבחני התמיכה </w:t>
            </w:r>
            <w:r w:rsidR="003F746B">
              <w:rPr>
                <w:rFonts w:hint="cs"/>
                <w:b/>
                <w:bCs/>
                <w:u w:val="single"/>
                <w:rtl/>
              </w:rPr>
              <w:t>בגופים ציבוריים</w:t>
            </w:r>
            <w:r w:rsidR="007B4903">
              <w:rPr>
                <w:rFonts w:hint="cs"/>
                <w:b/>
                <w:bCs/>
                <w:u w:val="single"/>
                <w:rtl/>
              </w:rPr>
              <w:t xml:space="preserve"> </w:t>
            </w:r>
            <w:r>
              <w:rPr>
                <w:rFonts w:hint="cs"/>
                <w:b/>
                <w:bCs/>
                <w:u w:val="single"/>
                <w:rtl/>
              </w:rPr>
              <w:t>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CD4013">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CD4013" w:rsidRDefault="003F746B" w:rsidP="003F746B">
            <w:pPr>
              <w:pStyle w:val="af4"/>
              <w:numPr>
                <w:ilvl w:val="0"/>
                <w:numId w:val="25"/>
              </w:numPr>
              <w:spacing w:line="360" w:lineRule="auto"/>
              <w:jc w:val="both"/>
            </w:pPr>
            <w:r>
              <w:rPr>
                <w:rFonts w:hint="cs"/>
                <w:rtl/>
              </w:rPr>
              <w:t>ייעוץ ו</w:t>
            </w:r>
            <w:r w:rsidR="00CD4013">
              <w:rPr>
                <w:rFonts w:hint="cs"/>
                <w:rtl/>
              </w:rPr>
              <w:t xml:space="preserve">ליווי </w:t>
            </w:r>
            <w:r>
              <w:rPr>
                <w:rFonts w:hint="cs"/>
                <w:rtl/>
              </w:rPr>
              <w:t>שוטף</w:t>
            </w:r>
          </w:p>
          <w:p w:rsidR="00CD4013" w:rsidRDefault="003F746B" w:rsidP="00053269">
            <w:pPr>
              <w:pStyle w:val="af4"/>
              <w:numPr>
                <w:ilvl w:val="0"/>
                <w:numId w:val="25"/>
              </w:numPr>
              <w:spacing w:line="360" w:lineRule="auto"/>
              <w:jc w:val="both"/>
            </w:pPr>
            <w:r>
              <w:rPr>
                <w:rFonts w:hint="cs"/>
                <w:rtl/>
              </w:rPr>
              <w:t xml:space="preserve">סיוע </w:t>
            </w:r>
            <w:r w:rsidR="00CD4013">
              <w:rPr>
                <w:rFonts w:hint="cs"/>
                <w:rtl/>
              </w:rPr>
              <w:t>בחינת בקשות</w:t>
            </w:r>
          </w:p>
          <w:p w:rsidR="00CD4013" w:rsidRDefault="00CD4013" w:rsidP="00053269">
            <w:pPr>
              <w:pStyle w:val="af4"/>
              <w:numPr>
                <w:ilvl w:val="0"/>
                <w:numId w:val="25"/>
              </w:numPr>
              <w:spacing w:line="360" w:lineRule="auto"/>
              <w:jc w:val="both"/>
            </w:pPr>
            <w:r>
              <w:rPr>
                <w:rFonts w:hint="cs"/>
                <w:rtl/>
              </w:rPr>
              <w:t>חוות דעת מקצועיות</w:t>
            </w:r>
          </w:p>
          <w:p w:rsidR="00CD4013" w:rsidRDefault="00CD4013" w:rsidP="00053269">
            <w:pPr>
              <w:pStyle w:val="af4"/>
              <w:numPr>
                <w:ilvl w:val="0"/>
                <w:numId w:val="25"/>
              </w:numPr>
              <w:spacing w:line="360" w:lineRule="auto"/>
              <w:jc w:val="both"/>
            </w:pPr>
            <w:r>
              <w:rPr>
                <w:rFonts w:hint="cs"/>
                <w:rtl/>
              </w:rPr>
              <w:t>מענה לערעורים</w:t>
            </w:r>
          </w:p>
          <w:p w:rsidR="00CD4013" w:rsidRDefault="003F746B" w:rsidP="00053269">
            <w:pPr>
              <w:pStyle w:val="af4"/>
              <w:numPr>
                <w:ilvl w:val="0"/>
                <w:numId w:val="25"/>
              </w:numPr>
              <w:spacing w:line="360" w:lineRule="auto"/>
              <w:jc w:val="both"/>
            </w:pPr>
            <w:r>
              <w:rPr>
                <w:rFonts w:hint="cs"/>
                <w:rtl/>
              </w:rPr>
              <w:t xml:space="preserve">ליווי </w:t>
            </w:r>
            <w:r w:rsidR="00CD4013">
              <w:rPr>
                <w:rFonts w:hint="cs"/>
                <w:rtl/>
              </w:rPr>
              <w:t>תיקון מבחנים</w:t>
            </w:r>
          </w:p>
          <w:p w:rsidR="00CD4013" w:rsidRPr="000B05A6" w:rsidRDefault="00CD4013" w:rsidP="00053269">
            <w:pPr>
              <w:pStyle w:val="af4"/>
              <w:numPr>
                <w:ilvl w:val="0"/>
                <w:numId w:val="25"/>
              </w:numPr>
              <w:spacing w:line="360" w:lineRule="auto"/>
              <w:jc w:val="both"/>
            </w:pPr>
            <w:r>
              <w:rPr>
                <w:rFonts w:hint="cs"/>
                <w:rtl/>
              </w:rPr>
              <w:t>אחר, יש לפרט: _______________________________</w:t>
            </w:r>
          </w:p>
          <w:p w:rsidR="00CD4013" w:rsidRPr="001A3FD2" w:rsidRDefault="00CD4013" w:rsidP="00E72B98">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CD4013">
              <w:tc>
                <w:tcPr>
                  <w:tcW w:w="9678" w:type="dxa"/>
                </w:tcPr>
                <w:p w:rsidR="00CD4013" w:rsidRPr="001A3FD2" w:rsidRDefault="00CD4013" w:rsidP="00E72B98">
                  <w:pPr>
                    <w:pStyle w:val="af4"/>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CD4013">
              <w:tc>
                <w:tcPr>
                  <w:tcW w:w="9678" w:type="dxa"/>
                </w:tcPr>
                <w:p w:rsidR="00CD4013" w:rsidRPr="001A3FD2" w:rsidRDefault="00CD4013" w:rsidP="00E72B98">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EE3A81" w:rsidRDefault="00EE3A81" w:rsidP="00EE3A81">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 xml:space="preserve">מספר מבחני התמיכה </w:t>
            </w:r>
            <w:r w:rsidR="003F746B">
              <w:rPr>
                <w:rFonts w:hint="cs"/>
                <w:b/>
                <w:bCs/>
                <w:u w:val="single"/>
                <w:rtl/>
              </w:rPr>
              <w:t>בגופים ציבוריים</w:t>
            </w:r>
            <w:r w:rsidR="007B4903">
              <w:rPr>
                <w:rFonts w:hint="cs"/>
                <w:b/>
                <w:bCs/>
                <w:u w:val="single"/>
                <w:rtl/>
              </w:rPr>
              <w:t xml:space="preserve"> </w:t>
            </w:r>
            <w:r>
              <w:rPr>
                <w:rFonts w:hint="cs"/>
                <w:b/>
                <w:bCs/>
                <w:u w:val="single"/>
                <w:rtl/>
              </w:rPr>
              <w:t>עבורם בוצעה עבודת הליווי:</w:t>
            </w:r>
            <w:r>
              <w:rPr>
                <w:rFonts w:hint="cs"/>
                <w:b/>
                <w:bCs/>
                <w:rtl/>
              </w:rPr>
              <w:t xml:space="preserve">   _____________   (יש להשלים מספר)</w:t>
            </w:r>
          </w:p>
          <w:p w:rsidR="00CD4013" w:rsidRDefault="00CD4013"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3F746B">
            <w:pPr>
              <w:pStyle w:val="af4"/>
              <w:numPr>
                <w:ilvl w:val="0"/>
                <w:numId w:val="25"/>
              </w:numPr>
              <w:spacing w:line="360" w:lineRule="auto"/>
              <w:jc w:val="both"/>
            </w:pPr>
            <w:r>
              <w:rPr>
                <w:rFonts w:hint="cs"/>
                <w:rtl/>
              </w:rPr>
              <w:t>ייעוץ וליווי שוטף</w:t>
            </w:r>
          </w:p>
          <w:p w:rsidR="003F746B" w:rsidRDefault="003F746B" w:rsidP="003F746B">
            <w:pPr>
              <w:pStyle w:val="af4"/>
              <w:numPr>
                <w:ilvl w:val="0"/>
                <w:numId w:val="25"/>
              </w:numPr>
              <w:spacing w:line="360" w:lineRule="auto"/>
              <w:jc w:val="both"/>
            </w:pPr>
            <w:r>
              <w:rPr>
                <w:rFonts w:hint="cs"/>
                <w:rtl/>
              </w:rPr>
              <w:t>סיוע בחינת בקשות</w:t>
            </w:r>
          </w:p>
          <w:p w:rsidR="003F746B" w:rsidRDefault="003F746B" w:rsidP="003F746B">
            <w:pPr>
              <w:pStyle w:val="af4"/>
              <w:numPr>
                <w:ilvl w:val="0"/>
                <w:numId w:val="25"/>
              </w:numPr>
              <w:spacing w:line="360" w:lineRule="auto"/>
              <w:jc w:val="both"/>
            </w:pPr>
            <w:r>
              <w:rPr>
                <w:rFonts w:hint="cs"/>
                <w:rtl/>
              </w:rPr>
              <w:t>חוות דעת מקצועיות</w:t>
            </w:r>
          </w:p>
          <w:p w:rsidR="003F746B" w:rsidRDefault="003F746B" w:rsidP="003F746B">
            <w:pPr>
              <w:pStyle w:val="af4"/>
              <w:numPr>
                <w:ilvl w:val="0"/>
                <w:numId w:val="25"/>
              </w:numPr>
              <w:spacing w:line="360" w:lineRule="auto"/>
              <w:jc w:val="both"/>
            </w:pPr>
            <w:r>
              <w:rPr>
                <w:rFonts w:hint="cs"/>
                <w:rtl/>
              </w:rPr>
              <w:t>מענה לערעורים</w:t>
            </w:r>
          </w:p>
          <w:p w:rsidR="003F746B" w:rsidRDefault="003F746B" w:rsidP="003F746B">
            <w:pPr>
              <w:pStyle w:val="af4"/>
              <w:numPr>
                <w:ilvl w:val="0"/>
                <w:numId w:val="25"/>
              </w:numPr>
              <w:spacing w:line="360" w:lineRule="auto"/>
              <w:jc w:val="both"/>
            </w:pPr>
            <w:r>
              <w:rPr>
                <w:rFonts w:hint="cs"/>
                <w:rtl/>
              </w:rPr>
              <w:t>ליווי תיקון מבחנים</w:t>
            </w:r>
          </w:p>
          <w:p w:rsidR="00CD4013" w:rsidRPr="001A3FD2" w:rsidRDefault="003F746B" w:rsidP="00E72B98">
            <w:pPr>
              <w:pStyle w:val="af4"/>
              <w:spacing w:line="360" w:lineRule="auto"/>
              <w:ind w:left="0"/>
              <w:jc w:val="both"/>
              <w:rPr>
                <w:b/>
                <w:bCs/>
                <w:u w:val="single"/>
                <w:rtl/>
              </w:rPr>
            </w:pPr>
            <w:r>
              <w:rPr>
                <w:rFonts w:hint="cs"/>
                <w:rtl/>
              </w:rPr>
              <w:t>אחר, יש לפרט: _______________________________</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E72B98">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r w:rsidR="001D413B" w:rsidRPr="001A3FD2" w:rsidTr="00E72B98">
              <w:tc>
                <w:tcPr>
                  <w:tcW w:w="9678" w:type="dxa"/>
                </w:tcPr>
                <w:p w:rsidR="001D413B" w:rsidRDefault="001D413B" w:rsidP="001D413B">
                  <w:pPr>
                    <w:pStyle w:val="af4"/>
                    <w:spacing w:line="480" w:lineRule="auto"/>
                    <w:ind w:left="0"/>
                    <w:jc w:val="both"/>
                    <w:rPr>
                      <w:b/>
                      <w:bCs/>
                      <w:u w:val="single"/>
                      <w:rtl/>
                    </w:rPr>
                  </w:pPr>
                </w:p>
                <w:p w:rsidR="003F746B" w:rsidRPr="001A3FD2" w:rsidRDefault="003F746B" w:rsidP="001D413B">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9D4E24" w:rsidRDefault="009D4E24" w:rsidP="009D4E24">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CD4013" w:rsidRDefault="00CD4013" w:rsidP="00E72B98">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מספר מבחני התמיכה</w:t>
            </w:r>
            <w:r w:rsidR="007B4903">
              <w:rPr>
                <w:rFonts w:hint="cs"/>
                <w:b/>
                <w:bCs/>
                <w:u w:val="single"/>
                <w:rtl/>
              </w:rPr>
              <w:t xml:space="preserve"> </w:t>
            </w:r>
            <w:r w:rsidR="003F746B">
              <w:rPr>
                <w:rFonts w:hint="cs"/>
                <w:b/>
                <w:bCs/>
                <w:u w:val="single"/>
                <w:rtl/>
              </w:rPr>
              <w:t>בגופים ציבוריים</w:t>
            </w:r>
            <w:r>
              <w:rPr>
                <w:rFonts w:hint="cs"/>
                <w:b/>
                <w:bCs/>
                <w:u w:val="single"/>
                <w:rtl/>
              </w:rPr>
              <w:t xml:space="preserve"> 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3F746B">
            <w:pPr>
              <w:pStyle w:val="af4"/>
              <w:numPr>
                <w:ilvl w:val="0"/>
                <w:numId w:val="25"/>
              </w:numPr>
              <w:spacing w:line="360" w:lineRule="auto"/>
              <w:jc w:val="both"/>
            </w:pPr>
            <w:r>
              <w:rPr>
                <w:rFonts w:hint="cs"/>
                <w:rtl/>
              </w:rPr>
              <w:t>ייעוץ וליווי שוטף</w:t>
            </w:r>
          </w:p>
          <w:p w:rsidR="003F746B" w:rsidRDefault="003F746B" w:rsidP="003F746B">
            <w:pPr>
              <w:pStyle w:val="af4"/>
              <w:numPr>
                <w:ilvl w:val="0"/>
                <w:numId w:val="25"/>
              </w:numPr>
              <w:spacing w:line="360" w:lineRule="auto"/>
              <w:jc w:val="both"/>
            </w:pPr>
            <w:r>
              <w:rPr>
                <w:rFonts w:hint="cs"/>
                <w:rtl/>
              </w:rPr>
              <w:t>סיוע בחינת בקשות</w:t>
            </w:r>
          </w:p>
          <w:p w:rsidR="003F746B" w:rsidRDefault="003F746B" w:rsidP="003F746B">
            <w:pPr>
              <w:pStyle w:val="af4"/>
              <w:numPr>
                <w:ilvl w:val="0"/>
                <w:numId w:val="25"/>
              </w:numPr>
              <w:spacing w:line="360" w:lineRule="auto"/>
              <w:jc w:val="both"/>
            </w:pPr>
            <w:r>
              <w:rPr>
                <w:rFonts w:hint="cs"/>
                <w:rtl/>
              </w:rPr>
              <w:t>חוות דעת מקצועיות</w:t>
            </w:r>
          </w:p>
          <w:p w:rsidR="003F746B" w:rsidRDefault="003F746B" w:rsidP="003F746B">
            <w:pPr>
              <w:pStyle w:val="af4"/>
              <w:numPr>
                <w:ilvl w:val="0"/>
                <w:numId w:val="25"/>
              </w:numPr>
              <w:spacing w:line="360" w:lineRule="auto"/>
              <w:jc w:val="both"/>
            </w:pPr>
            <w:r>
              <w:rPr>
                <w:rFonts w:hint="cs"/>
                <w:rtl/>
              </w:rPr>
              <w:t>מענה לערעורים</w:t>
            </w:r>
          </w:p>
          <w:p w:rsidR="003F746B" w:rsidRDefault="003F746B" w:rsidP="003F746B">
            <w:pPr>
              <w:pStyle w:val="af4"/>
              <w:numPr>
                <w:ilvl w:val="0"/>
                <w:numId w:val="25"/>
              </w:numPr>
              <w:spacing w:line="360" w:lineRule="auto"/>
              <w:jc w:val="both"/>
            </w:pPr>
            <w:r>
              <w:rPr>
                <w:rFonts w:hint="cs"/>
                <w:rtl/>
              </w:rPr>
              <w:t>ליווי תיקון מבחנים</w:t>
            </w:r>
          </w:p>
          <w:p w:rsidR="00CD4013" w:rsidRPr="000B05A6" w:rsidRDefault="003F746B" w:rsidP="003F746B">
            <w:pPr>
              <w:pStyle w:val="af4"/>
              <w:numPr>
                <w:ilvl w:val="0"/>
                <w:numId w:val="25"/>
              </w:numPr>
              <w:spacing w:line="360" w:lineRule="auto"/>
              <w:jc w:val="both"/>
            </w:pPr>
            <w:r>
              <w:rPr>
                <w:rFonts w:hint="cs"/>
                <w:rtl/>
              </w:rPr>
              <w:t>אחר, יש לפרט: _______________________________</w:t>
            </w:r>
          </w:p>
          <w:p w:rsidR="00CD4013" w:rsidRPr="001A3FD2" w:rsidRDefault="00CD4013" w:rsidP="00E72B98">
            <w:pPr>
              <w:pStyle w:val="af4"/>
              <w:spacing w:line="360" w:lineRule="auto"/>
              <w:ind w:left="0"/>
              <w:jc w:val="both"/>
              <w:rPr>
                <w:b/>
                <w:bCs/>
                <w:u w:val="single"/>
                <w:rtl/>
              </w:rPr>
            </w:pPr>
          </w:p>
          <w:p w:rsidR="00CD4013"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p w:rsidR="00CD4013" w:rsidRPr="001A3FD2" w:rsidRDefault="00CD4013" w:rsidP="00E72B98">
            <w:pPr>
              <w:pStyle w:val="af4"/>
              <w:spacing w:line="360" w:lineRule="auto"/>
              <w:ind w:left="0"/>
              <w:jc w:val="both"/>
              <w:rPr>
                <w:b/>
                <w:bCs/>
                <w:u w:val="single"/>
                <w:rtl/>
              </w:rPr>
            </w:pP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E72B98">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CD4013" w:rsidRDefault="00CD4013" w:rsidP="00E72B98">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מספר מבחני התמיכה</w:t>
            </w:r>
            <w:r w:rsidR="007B4903">
              <w:rPr>
                <w:rFonts w:hint="cs"/>
                <w:b/>
                <w:bCs/>
                <w:u w:val="single"/>
                <w:rtl/>
              </w:rPr>
              <w:t xml:space="preserve"> </w:t>
            </w:r>
            <w:r w:rsidR="003F746B">
              <w:rPr>
                <w:rFonts w:hint="cs"/>
                <w:b/>
                <w:bCs/>
                <w:u w:val="single"/>
                <w:rtl/>
              </w:rPr>
              <w:t>בגופים ציבוריים</w:t>
            </w:r>
            <w:r>
              <w:rPr>
                <w:rFonts w:hint="cs"/>
                <w:b/>
                <w:bCs/>
                <w:u w:val="single"/>
                <w:rtl/>
              </w:rPr>
              <w:t xml:space="preserve"> 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3F746B">
            <w:pPr>
              <w:pStyle w:val="af4"/>
              <w:numPr>
                <w:ilvl w:val="0"/>
                <w:numId w:val="25"/>
              </w:numPr>
              <w:spacing w:line="360" w:lineRule="auto"/>
              <w:jc w:val="both"/>
            </w:pPr>
            <w:r>
              <w:rPr>
                <w:rFonts w:hint="cs"/>
                <w:rtl/>
              </w:rPr>
              <w:t>ייעוץ וליווי שוטף</w:t>
            </w:r>
          </w:p>
          <w:p w:rsidR="003F746B" w:rsidRDefault="003F746B" w:rsidP="003F746B">
            <w:pPr>
              <w:pStyle w:val="af4"/>
              <w:numPr>
                <w:ilvl w:val="0"/>
                <w:numId w:val="25"/>
              </w:numPr>
              <w:spacing w:line="360" w:lineRule="auto"/>
              <w:jc w:val="both"/>
            </w:pPr>
            <w:r>
              <w:rPr>
                <w:rFonts w:hint="cs"/>
                <w:rtl/>
              </w:rPr>
              <w:t>סיוע בחינת בקשות</w:t>
            </w:r>
          </w:p>
          <w:p w:rsidR="003F746B" w:rsidRDefault="003F746B" w:rsidP="003F746B">
            <w:pPr>
              <w:pStyle w:val="af4"/>
              <w:numPr>
                <w:ilvl w:val="0"/>
                <w:numId w:val="25"/>
              </w:numPr>
              <w:spacing w:line="360" w:lineRule="auto"/>
              <w:jc w:val="both"/>
            </w:pPr>
            <w:r>
              <w:rPr>
                <w:rFonts w:hint="cs"/>
                <w:rtl/>
              </w:rPr>
              <w:t>חוות דעת מקצועיות</w:t>
            </w:r>
          </w:p>
          <w:p w:rsidR="003F746B" w:rsidRDefault="003F746B" w:rsidP="003F746B">
            <w:pPr>
              <w:pStyle w:val="af4"/>
              <w:numPr>
                <w:ilvl w:val="0"/>
                <w:numId w:val="25"/>
              </w:numPr>
              <w:spacing w:line="360" w:lineRule="auto"/>
              <w:jc w:val="both"/>
            </w:pPr>
            <w:r>
              <w:rPr>
                <w:rFonts w:hint="cs"/>
                <w:rtl/>
              </w:rPr>
              <w:t>מענה לערעורים</w:t>
            </w:r>
          </w:p>
          <w:p w:rsidR="003F746B" w:rsidRDefault="003F746B" w:rsidP="003F746B">
            <w:pPr>
              <w:pStyle w:val="af4"/>
              <w:numPr>
                <w:ilvl w:val="0"/>
                <w:numId w:val="25"/>
              </w:numPr>
              <w:spacing w:line="360" w:lineRule="auto"/>
              <w:jc w:val="both"/>
            </w:pPr>
            <w:r>
              <w:rPr>
                <w:rFonts w:hint="cs"/>
                <w:rtl/>
              </w:rPr>
              <w:t>ליווי תיקון מבחנים</w:t>
            </w:r>
          </w:p>
          <w:p w:rsidR="00CD4013" w:rsidRPr="001A3FD2" w:rsidRDefault="003F746B" w:rsidP="003F746B">
            <w:pPr>
              <w:pStyle w:val="af4"/>
              <w:spacing w:line="360" w:lineRule="auto"/>
              <w:ind w:left="0"/>
              <w:jc w:val="both"/>
              <w:rPr>
                <w:b/>
                <w:bCs/>
                <w:u w:val="single"/>
                <w:rtl/>
              </w:rPr>
            </w:pPr>
            <w:r>
              <w:rPr>
                <w:rFonts w:hint="cs"/>
                <w:rtl/>
              </w:rPr>
              <w:t>אחר, יש לפרט: _______________________________</w:t>
            </w: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E72B98">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CD4013">
                  <w:pPr>
                    <w:pStyle w:val="af4"/>
                    <w:spacing w:line="480" w:lineRule="auto"/>
                    <w:ind w:left="0"/>
                    <w:jc w:val="both"/>
                    <w:rPr>
                      <w:b/>
                      <w:bCs/>
                      <w:u w:val="single"/>
                      <w:rtl/>
                    </w:rPr>
                  </w:pPr>
                </w:p>
              </w:tc>
            </w:tr>
            <w:tr w:rsidR="00CD4013" w:rsidRPr="001A3FD2" w:rsidTr="00E72B98">
              <w:tc>
                <w:tcPr>
                  <w:tcW w:w="9678" w:type="dxa"/>
                </w:tcPr>
                <w:p w:rsidR="00CD4013" w:rsidRDefault="00CD4013" w:rsidP="00CD4013">
                  <w:pPr>
                    <w:pStyle w:val="af4"/>
                    <w:spacing w:line="480" w:lineRule="auto"/>
                    <w:ind w:left="0"/>
                    <w:jc w:val="both"/>
                    <w:rPr>
                      <w:b/>
                      <w:bCs/>
                      <w:u w:val="single"/>
                      <w:rtl/>
                    </w:rPr>
                  </w:pPr>
                </w:p>
                <w:p w:rsidR="003F746B" w:rsidRPr="001A3FD2" w:rsidRDefault="003F746B" w:rsidP="00CD4013">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r w:rsidR="009841A9" w:rsidRPr="001A3FD2" w:rsidTr="009841A9">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9841A9" w:rsidRPr="001A3FD2" w:rsidRDefault="009841A9" w:rsidP="00053269">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9841A9" w:rsidRPr="001A3FD2" w:rsidRDefault="009841A9" w:rsidP="009841A9">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9841A9" w:rsidRPr="001A3FD2" w:rsidRDefault="009841A9" w:rsidP="009841A9">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9841A9" w:rsidRDefault="009841A9" w:rsidP="009841A9">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9841A9" w:rsidRPr="00B40EBF" w:rsidRDefault="009841A9" w:rsidP="009841A9">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9841A9" w:rsidRPr="00365921" w:rsidTr="009841A9">
        <w:trPr>
          <w:trHeight w:val="1437"/>
          <w:jc w:val="center"/>
        </w:trPr>
        <w:tc>
          <w:tcPr>
            <w:tcW w:w="749" w:type="dxa"/>
            <w:vMerge/>
            <w:tcBorders>
              <w:left w:val="single" w:sz="12" w:space="0" w:color="auto"/>
            </w:tcBorders>
            <w:shd w:val="clear" w:color="auto" w:fill="CCC0D9" w:themeFill="accent4" w:themeFillTint="66"/>
          </w:tcPr>
          <w:p w:rsidR="009841A9" w:rsidRPr="001A3FD2" w:rsidRDefault="009841A9" w:rsidP="009841A9">
            <w:pPr>
              <w:pStyle w:val="af4"/>
              <w:spacing w:line="360" w:lineRule="auto"/>
              <w:jc w:val="both"/>
              <w:rPr>
                <w:b/>
                <w:bCs/>
                <w:u w:val="single"/>
                <w:rtl/>
              </w:rPr>
            </w:pPr>
          </w:p>
        </w:tc>
        <w:tc>
          <w:tcPr>
            <w:tcW w:w="2010"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2196" w:type="dxa"/>
            <w:tcBorders>
              <w:top w:val="single" w:sz="12" w:space="0" w:color="auto"/>
            </w:tcBorders>
            <w:shd w:val="clear" w:color="auto" w:fill="auto"/>
          </w:tcPr>
          <w:p w:rsidR="009841A9" w:rsidRPr="001A3FD2" w:rsidRDefault="009841A9" w:rsidP="009841A9">
            <w:pPr>
              <w:pStyle w:val="af4"/>
              <w:spacing w:line="360" w:lineRule="auto"/>
              <w:ind w:left="0"/>
              <w:jc w:val="both"/>
              <w:rPr>
                <w:b/>
                <w:bCs/>
                <w:u w:val="single"/>
                <w:rtl/>
              </w:rPr>
            </w:pPr>
          </w:p>
        </w:tc>
        <w:tc>
          <w:tcPr>
            <w:tcW w:w="1941" w:type="dxa"/>
            <w:tcBorders>
              <w:top w:val="single" w:sz="12" w:space="0" w:color="auto"/>
            </w:tcBorders>
            <w:shd w:val="clear" w:color="auto" w:fill="auto"/>
          </w:tcPr>
          <w:p w:rsidR="009841A9" w:rsidRPr="001A3FD2" w:rsidRDefault="009841A9" w:rsidP="009841A9">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9841A9" w:rsidRDefault="009841A9" w:rsidP="009841A9">
            <w:pPr>
              <w:pStyle w:val="af4"/>
              <w:spacing w:line="360" w:lineRule="auto"/>
              <w:ind w:left="0"/>
              <w:jc w:val="both"/>
              <w:rPr>
                <w:rtl/>
              </w:rPr>
            </w:pPr>
          </w:p>
          <w:p w:rsidR="009841A9" w:rsidRPr="009A53D4" w:rsidRDefault="009841A9" w:rsidP="009841A9">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9841A9" w:rsidRPr="009A53D4" w:rsidRDefault="009841A9" w:rsidP="009841A9">
            <w:pPr>
              <w:pStyle w:val="af4"/>
              <w:spacing w:line="360" w:lineRule="auto"/>
              <w:ind w:left="0"/>
              <w:jc w:val="both"/>
              <w:rPr>
                <w:sz w:val="22"/>
                <w:szCs w:val="22"/>
                <w:rtl/>
              </w:rPr>
            </w:pPr>
          </w:p>
          <w:p w:rsidR="009841A9" w:rsidRPr="00365921" w:rsidRDefault="009841A9" w:rsidP="009841A9">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CD4013" w:rsidRPr="001A3FD2" w:rsidTr="009841A9">
        <w:trPr>
          <w:jc w:val="center"/>
        </w:trPr>
        <w:tc>
          <w:tcPr>
            <w:tcW w:w="9894" w:type="dxa"/>
            <w:gridSpan w:val="5"/>
            <w:tcBorders>
              <w:left w:val="single" w:sz="12" w:space="0" w:color="auto"/>
              <w:bottom w:val="single" w:sz="12" w:space="0" w:color="auto"/>
              <w:right w:val="single" w:sz="12" w:space="0" w:color="auto"/>
            </w:tcBorders>
          </w:tcPr>
          <w:p w:rsidR="00CD4013" w:rsidRPr="001A3FD2" w:rsidRDefault="00CD4013" w:rsidP="00E72B98">
            <w:pPr>
              <w:pStyle w:val="af4"/>
              <w:spacing w:line="360" w:lineRule="auto"/>
              <w:ind w:left="0"/>
              <w:jc w:val="both"/>
              <w:rPr>
                <w:b/>
                <w:bCs/>
                <w:u w:val="single"/>
                <w:rtl/>
              </w:rPr>
            </w:pPr>
          </w:p>
          <w:p w:rsidR="009D4E24" w:rsidRDefault="009D4E24" w:rsidP="009D4E2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CD4013" w:rsidRDefault="00CD4013" w:rsidP="00E72B98">
            <w:pPr>
              <w:pStyle w:val="af4"/>
              <w:spacing w:line="360" w:lineRule="auto"/>
              <w:ind w:left="0"/>
              <w:jc w:val="both"/>
              <w:rPr>
                <w:b/>
                <w:bCs/>
                <w:u w:val="single"/>
                <w:rtl/>
              </w:rPr>
            </w:pPr>
          </w:p>
          <w:p w:rsidR="00EE3A81" w:rsidRPr="00EE3A81" w:rsidRDefault="00EE3A81" w:rsidP="003F746B">
            <w:pPr>
              <w:pStyle w:val="af4"/>
              <w:spacing w:line="360" w:lineRule="auto"/>
              <w:ind w:left="0"/>
              <w:jc w:val="both"/>
              <w:rPr>
                <w:b/>
                <w:bCs/>
                <w:rtl/>
              </w:rPr>
            </w:pPr>
            <w:r>
              <w:rPr>
                <w:rFonts w:hint="cs"/>
                <w:b/>
                <w:bCs/>
                <w:u w:val="single"/>
                <w:rtl/>
              </w:rPr>
              <w:t>מספר מבחני התמיכה</w:t>
            </w:r>
            <w:r w:rsidR="007B4903">
              <w:rPr>
                <w:rFonts w:hint="cs"/>
                <w:b/>
                <w:bCs/>
                <w:u w:val="single"/>
                <w:rtl/>
              </w:rPr>
              <w:t xml:space="preserve"> </w:t>
            </w:r>
            <w:r w:rsidR="003F746B">
              <w:rPr>
                <w:rFonts w:hint="cs"/>
                <w:b/>
                <w:bCs/>
                <w:u w:val="single"/>
                <w:rtl/>
              </w:rPr>
              <w:t>בגופים ציבוריים</w:t>
            </w:r>
            <w:r>
              <w:rPr>
                <w:rFonts w:hint="cs"/>
                <w:b/>
                <w:bCs/>
                <w:u w:val="single"/>
                <w:rtl/>
              </w:rPr>
              <w:t xml:space="preserve"> עבורם בוצעה עבודת הליווי:</w:t>
            </w:r>
            <w:r>
              <w:rPr>
                <w:rFonts w:hint="cs"/>
                <w:b/>
                <w:bCs/>
                <w:rtl/>
              </w:rPr>
              <w:t xml:space="preserve">   _____________   (יש להשלים מספר)</w:t>
            </w:r>
          </w:p>
          <w:p w:rsidR="00EE3A81" w:rsidRDefault="00EE3A81" w:rsidP="00E72B98">
            <w:pPr>
              <w:pStyle w:val="af4"/>
              <w:spacing w:line="360" w:lineRule="auto"/>
              <w:ind w:left="0"/>
              <w:jc w:val="both"/>
              <w:rPr>
                <w:b/>
                <w:bCs/>
                <w:u w:val="single"/>
                <w:rtl/>
              </w:rPr>
            </w:pPr>
          </w:p>
          <w:p w:rsidR="00CD4013" w:rsidRPr="001A3FD2" w:rsidRDefault="00CD4013" w:rsidP="00E72B98">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3F746B">
            <w:pPr>
              <w:pStyle w:val="af4"/>
              <w:numPr>
                <w:ilvl w:val="0"/>
                <w:numId w:val="25"/>
              </w:numPr>
              <w:spacing w:line="360" w:lineRule="auto"/>
              <w:jc w:val="both"/>
            </w:pPr>
            <w:r>
              <w:rPr>
                <w:rFonts w:hint="cs"/>
                <w:rtl/>
              </w:rPr>
              <w:t>ייעוץ וליווי שוטף</w:t>
            </w:r>
          </w:p>
          <w:p w:rsidR="003F746B" w:rsidRDefault="003F746B" w:rsidP="003F746B">
            <w:pPr>
              <w:pStyle w:val="af4"/>
              <w:numPr>
                <w:ilvl w:val="0"/>
                <w:numId w:val="25"/>
              </w:numPr>
              <w:spacing w:line="360" w:lineRule="auto"/>
              <w:jc w:val="both"/>
            </w:pPr>
            <w:r>
              <w:rPr>
                <w:rFonts w:hint="cs"/>
                <w:rtl/>
              </w:rPr>
              <w:t>סיוע בחינת בקשות</w:t>
            </w:r>
          </w:p>
          <w:p w:rsidR="003F746B" w:rsidRDefault="003F746B" w:rsidP="003F746B">
            <w:pPr>
              <w:pStyle w:val="af4"/>
              <w:numPr>
                <w:ilvl w:val="0"/>
                <w:numId w:val="25"/>
              </w:numPr>
              <w:spacing w:line="360" w:lineRule="auto"/>
              <w:jc w:val="both"/>
            </w:pPr>
            <w:r>
              <w:rPr>
                <w:rFonts w:hint="cs"/>
                <w:rtl/>
              </w:rPr>
              <w:t>חוות דעת מקצועיות</w:t>
            </w:r>
          </w:p>
          <w:p w:rsidR="003F746B" w:rsidRDefault="003F746B" w:rsidP="003F746B">
            <w:pPr>
              <w:pStyle w:val="af4"/>
              <w:numPr>
                <w:ilvl w:val="0"/>
                <w:numId w:val="25"/>
              </w:numPr>
              <w:spacing w:line="360" w:lineRule="auto"/>
              <w:jc w:val="both"/>
            </w:pPr>
            <w:r>
              <w:rPr>
                <w:rFonts w:hint="cs"/>
                <w:rtl/>
              </w:rPr>
              <w:t>מענה לערעורים</w:t>
            </w:r>
          </w:p>
          <w:p w:rsidR="003F746B" w:rsidRDefault="003F746B" w:rsidP="003F746B">
            <w:pPr>
              <w:pStyle w:val="af4"/>
              <w:numPr>
                <w:ilvl w:val="0"/>
                <w:numId w:val="25"/>
              </w:numPr>
              <w:spacing w:line="360" w:lineRule="auto"/>
              <w:jc w:val="both"/>
            </w:pPr>
            <w:r>
              <w:rPr>
                <w:rFonts w:hint="cs"/>
                <w:rtl/>
              </w:rPr>
              <w:t>ליווי תיקון מבחנים</w:t>
            </w:r>
          </w:p>
          <w:p w:rsidR="00CD4013" w:rsidRDefault="003F746B" w:rsidP="003F746B">
            <w:pPr>
              <w:pStyle w:val="af4"/>
              <w:spacing w:line="360" w:lineRule="auto"/>
              <w:ind w:left="0"/>
              <w:jc w:val="both"/>
              <w:rPr>
                <w:b/>
                <w:bCs/>
                <w:u w:val="single"/>
                <w:rtl/>
              </w:rPr>
            </w:pPr>
            <w:r>
              <w:rPr>
                <w:rFonts w:hint="cs"/>
                <w:rtl/>
              </w:rPr>
              <w:t>אחר, יש לפרט: _______________________________</w:t>
            </w:r>
          </w:p>
          <w:p w:rsidR="003F746B" w:rsidRPr="001A3FD2" w:rsidRDefault="003F746B" w:rsidP="003F746B">
            <w:pPr>
              <w:pStyle w:val="af4"/>
              <w:spacing w:line="360" w:lineRule="auto"/>
              <w:ind w:left="0"/>
              <w:jc w:val="both"/>
              <w:rPr>
                <w:b/>
                <w:bCs/>
                <w:u w:val="single"/>
                <w:rtl/>
              </w:rPr>
            </w:pPr>
          </w:p>
          <w:p w:rsidR="00CD4013" w:rsidRPr="001A3FD2" w:rsidRDefault="00280045" w:rsidP="00E72B98">
            <w:pPr>
              <w:pStyle w:val="af4"/>
              <w:spacing w:line="360" w:lineRule="auto"/>
              <w:ind w:left="0"/>
              <w:jc w:val="both"/>
              <w:rPr>
                <w:b/>
                <w:bCs/>
                <w:u w:val="single"/>
                <w:rtl/>
              </w:rPr>
            </w:pPr>
            <w:r>
              <w:rPr>
                <w:rFonts w:hint="cs"/>
                <w:b/>
                <w:bCs/>
                <w:u w:val="single"/>
                <w:rtl/>
              </w:rPr>
              <w:t xml:space="preserve">פירוט </w:t>
            </w:r>
            <w:r w:rsidR="00CD4013"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CD4013" w:rsidRPr="001A3FD2" w:rsidTr="00E72B98">
              <w:tc>
                <w:tcPr>
                  <w:tcW w:w="9678" w:type="dxa"/>
                </w:tcPr>
                <w:p w:rsidR="00CD4013" w:rsidRPr="001A3FD2" w:rsidRDefault="00CD4013" w:rsidP="00E72B98">
                  <w:pPr>
                    <w:pStyle w:val="af4"/>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r w:rsidR="00CD4013" w:rsidRPr="001A3FD2" w:rsidTr="00E72B98">
              <w:tc>
                <w:tcPr>
                  <w:tcW w:w="9678" w:type="dxa"/>
                </w:tcPr>
                <w:p w:rsidR="00CD4013" w:rsidRPr="001A3FD2" w:rsidRDefault="00CD4013" w:rsidP="00E72B98">
                  <w:pPr>
                    <w:pStyle w:val="af4"/>
                    <w:spacing w:line="480" w:lineRule="auto"/>
                    <w:ind w:left="0"/>
                    <w:jc w:val="both"/>
                    <w:rPr>
                      <w:b/>
                      <w:bCs/>
                      <w:u w:val="single"/>
                      <w:rtl/>
                    </w:rPr>
                  </w:pPr>
                </w:p>
              </w:tc>
            </w:tr>
          </w:tbl>
          <w:p w:rsidR="00CD4013" w:rsidRPr="001A3FD2" w:rsidRDefault="00CD4013" w:rsidP="00E72B98">
            <w:pPr>
              <w:pStyle w:val="af4"/>
              <w:spacing w:line="600" w:lineRule="auto"/>
              <w:ind w:left="0"/>
              <w:jc w:val="both"/>
              <w:rPr>
                <w:b/>
                <w:bCs/>
                <w:u w:val="single"/>
                <w:rtl/>
              </w:rPr>
            </w:pPr>
          </w:p>
        </w:tc>
      </w:tr>
    </w:tbl>
    <w:p w:rsidR="00CD4013" w:rsidRDefault="00CD4013" w:rsidP="00CD4013">
      <w:pPr>
        <w:pStyle w:val="af4"/>
        <w:spacing w:line="360" w:lineRule="auto"/>
        <w:ind w:left="360" w:right="-284"/>
        <w:jc w:val="both"/>
        <w:rPr>
          <w:b/>
          <w:bCs/>
        </w:rPr>
      </w:pPr>
    </w:p>
    <w:p w:rsidR="00CD4013" w:rsidRPr="005002E7" w:rsidRDefault="00CD4013" w:rsidP="00053269">
      <w:pPr>
        <w:pStyle w:val="af4"/>
        <w:numPr>
          <w:ilvl w:val="0"/>
          <w:numId w:val="34"/>
        </w:numPr>
        <w:spacing w:line="360" w:lineRule="auto"/>
        <w:ind w:right="-284"/>
        <w:jc w:val="both"/>
        <w:rPr>
          <w:b/>
          <w:bCs/>
        </w:rPr>
      </w:pPr>
      <w:r w:rsidRPr="005002E7">
        <w:rPr>
          <w:rFonts w:hint="cs"/>
          <w:b/>
          <w:bCs/>
          <w:rtl/>
        </w:rPr>
        <w:t xml:space="preserve">ניתן להוסיף שורות נוספות במידת הצורך, </w:t>
      </w:r>
      <w:r>
        <w:rPr>
          <w:rFonts w:hint="cs"/>
          <w:b/>
          <w:bCs/>
          <w:rtl/>
        </w:rPr>
        <w:t xml:space="preserve">על פי </w:t>
      </w:r>
      <w:r w:rsidRPr="005002E7">
        <w:rPr>
          <w:rFonts w:hint="cs"/>
          <w:b/>
          <w:bCs/>
          <w:rtl/>
        </w:rPr>
        <w:t>פורמט הטבלה</w:t>
      </w:r>
      <w:r>
        <w:rPr>
          <w:rFonts w:hint="cs"/>
          <w:b/>
          <w:bCs/>
          <w:rtl/>
        </w:rPr>
        <w:t xml:space="preserve"> לעיל</w:t>
      </w:r>
      <w:r w:rsidRPr="005002E7">
        <w:rPr>
          <w:rFonts w:hint="cs"/>
          <w:b/>
          <w:bCs/>
          <w:rtl/>
        </w:rPr>
        <w:t>.</w:t>
      </w:r>
    </w:p>
    <w:p w:rsidR="00CD4013" w:rsidRPr="00CD4013" w:rsidRDefault="00CD4013" w:rsidP="001A1B71">
      <w:pPr>
        <w:spacing w:line="360" w:lineRule="auto"/>
        <w:contextualSpacing/>
        <w:jc w:val="both"/>
        <w:rPr>
          <w:rtl/>
        </w:rPr>
        <w:sectPr w:rsidR="00CD4013" w:rsidRPr="00CD4013" w:rsidSect="00945533">
          <w:pgSz w:w="12240" w:h="15840"/>
          <w:pgMar w:top="1440" w:right="1800" w:bottom="1440" w:left="1800" w:header="720" w:footer="270" w:gutter="0"/>
          <w:cols w:space="720"/>
          <w:titlePg/>
          <w:bidi/>
          <w:rtlGutter/>
          <w:docGrid w:linePitch="360"/>
        </w:sectPr>
      </w:pPr>
    </w:p>
    <w:p w:rsidR="003F746B" w:rsidRDefault="003F746B" w:rsidP="003F746B">
      <w:pPr>
        <w:pStyle w:val="af4"/>
        <w:numPr>
          <w:ilvl w:val="1"/>
          <w:numId w:val="43"/>
        </w:numPr>
        <w:spacing w:line="360" w:lineRule="auto"/>
        <w:ind w:left="-7" w:right="-284" w:hanging="851"/>
        <w:contextualSpacing/>
        <w:jc w:val="both"/>
      </w:pPr>
      <w:bookmarkStart w:id="149" w:name="_Toc20640454"/>
      <w:bookmarkStart w:id="150" w:name="_Toc20640528"/>
      <w:bookmarkStart w:id="151" w:name="_Toc20641222"/>
      <w:bookmarkStart w:id="152" w:name="_Toc24270843"/>
      <w:r>
        <w:rPr>
          <w:rFonts w:eastAsiaTheme="majorEastAsia" w:hint="cs"/>
          <w:rtl/>
        </w:rPr>
        <w:t xml:space="preserve">על המציע </w:t>
      </w:r>
      <w:r w:rsidRPr="00CD4013">
        <w:rPr>
          <w:rFonts w:eastAsiaTheme="majorEastAsia" w:hint="cs"/>
          <w:rtl/>
        </w:rPr>
        <w:t xml:space="preserve">לפרט בפירוט נרחב ככל הניתן את ניסיונו של היועץ המוצע מטעם </w:t>
      </w:r>
      <w:r>
        <w:rPr>
          <w:rFonts w:hint="cs"/>
          <w:rtl/>
        </w:rPr>
        <w:t xml:space="preserve">בליווי מבחני תמיכה </w:t>
      </w:r>
      <w:r>
        <w:rPr>
          <w:rFonts w:hint="cs"/>
          <w:rtl/>
        </w:rPr>
        <w:t xml:space="preserve">ממשלתיים </w:t>
      </w:r>
      <w:r>
        <w:rPr>
          <w:rFonts w:hint="cs"/>
          <w:rtl/>
        </w:rPr>
        <w:t xml:space="preserve">(ייעוץ וליווי שוטף, סיוע בבחינת בקשות, חוות דעת מקצועיות, מענה לערעורים, ליווי תיקון מבחנים וכדומה), כמפורט בבחינת האיכות </w:t>
      </w:r>
      <w:r w:rsidRPr="00CD4013">
        <w:rPr>
          <w:rFonts w:eastAsiaTheme="majorEastAsia" w:hint="cs"/>
          <w:rtl/>
        </w:rPr>
        <w:t xml:space="preserve">בסעיף </w:t>
      </w:r>
      <w:r>
        <w:rPr>
          <w:rFonts w:eastAsiaTheme="majorEastAsia" w:hint="cs"/>
          <w:rtl/>
        </w:rPr>
        <w:t>1.</w:t>
      </w:r>
      <w:r w:rsidRPr="00CD4013">
        <w:rPr>
          <w:rFonts w:eastAsiaTheme="majorEastAsia"/>
          <w:rtl/>
        </w:rPr>
        <w:fldChar w:fldCharType="begin"/>
      </w:r>
      <w:r w:rsidRPr="00CD4013">
        <w:rPr>
          <w:rFonts w:eastAsiaTheme="majorEastAsia"/>
          <w:rtl/>
        </w:rPr>
        <w:instrText xml:space="preserve"> </w:instrText>
      </w:r>
      <w:r w:rsidRPr="00CD4013">
        <w:rPr>
          <w:rFonts w:eastAsiaTheme="majorEastAsia" w:hint="cs"/>
        </w:rPr>
        <w:instrText>REF</w:instrText>
      </w:r>
      <w:r w:rsidRPr="00CD4013">
        <w:rPr>
          <w:rFonts w:eastAsiaTheme="majorEastAsia" w:hint="cs"/>
          <w:rtl/>
        </w:rPr>
        <w:instrText xml:space="preserve"> _</w:instrText>
      </w:r>
      <w:r w:rsidRPr="00CD4013">
        <w:rPr>
          <w:rFonts w:eastAsiaTheme="majorEastAsia" w:hint="cs"/>
        </w:rPr>
        <w:instrText>Ref20994748 \r \h</w:instrText>
      </w:r>
      <w:r w:rsidRPr="00CD4013">
        <w:rPr>
          <w:rFonts w:eastAsiaTheme="majorEastAsia"/>
          <w:rtl/>
        </w:rPr>
        <w:instrText xml:space="preserve"> </w:instrText>
      </w:r>
      <w:r w:rsidRPr="00CD4013">
        <w:rPr>
          <w:rFonts w:eastAsiaTheme="majorEastAsia"/>
          <w:rtl/>
        </w:rPr>
      </w:r>
      <w:r w:rsidRPr="00CD4013">
        <w:rPr>
          <w:rFonts w:eastAsiaTheme="majorEastAsia"/>
          <w:rtl/>
        </w:rPr>
        <w:fldChar w:fldCharType="separate"/>
      </w:r>
      <w:r>
        <w:rPr>
          <w:rFonts w:eastAsiaTheme="majorEastAsia"/>
          <w:cs/>
        </w:rPr>
        <w:t>‎</w:t>
      </w:r>
      <w:r>
        <w:rPr>
          <w:rFonts w:eastAsiaTheme="majorEastAsia"/>
        </w:rPr>
        <w:t>13.3.7.4</w:t>
      </w:r>
      <w:r w:rsidRPr="00CD4013">
        <w:rPr>
          <w:rFonts w:eastAsiaTheme="majorEastAsia"/>
          <w:rtl/>
        </w:rPr>
        <w:fldChar w:fldCharType="end"/>
      </w:r>
      <w:r w:rsidRPr="00CD4013">
        <w:rPr>
          <w:rFonts w:eastAsiaTheme="majorEastAsia" w:hint="cs"/>
          <w:rtl/>
        </w:rPr>
        <w:t xml:space="preserve"> על תתי סעיפיו</w:t>
      </w:r>
      <w:r>
        <w:rPr>
          <w:rFonts w:eastAsiaTheme="majorEastAsia" w:hint="cs"/>
          <w:rtl/>
        </w:rPr>
        <w:t>.</w:t>
      </w:r>
    </w:p>
    <w:tbl>
      <w:tblPr>
        <w:tblStyle w:val="af3"/>
        <w:bidiVisual/>
        <w:tblW w:w="9894" w:type="dxa"/>
        <w:jc w:val="center"/>
        <w:tblLook w:val="04A0" w:firstRow="1" w:lastRow="0" w:firstColumn="1" w:lastColumn="0" w:noHBand="0" w:noVBand="1"/>
      </w:tblPr>
      <w:tblGrid>
        <w:gridCol w:w="749"/>
        <w:gridCol w:w="2010"/>
        <w:gridCol w:w="2196"/>
        <w:gridCol w:w="1941"/>
        <w:gridCol w:w="2998"/>
      </w:tblGrid>
      <w:tr w:rsidR="003F746B" w:rsidRPr="001A3FD2" w:rsidTr="002642B4">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rsidR="003F746B" w:rsidRPr="001A3FD2" w:rsidRDefault="003F746B" w:rsidP="002642B4">
            <w:pPr>
              <w:pStyle w:val="af4"/>
              <w:numPr>
                <w:ilvl w:val="0"/>
                <w:numId w:val="47"/>
              </w:numPr>
              <w:spacing w:line="360" w:lineRule="auto"/>
              <w:jc w:val="both"/>
              <w:rPr>
                <w:b/>
                <w:bCs/>
                <w:u w:val="single"/>
                <w:rtl/>
              </w:rPr>
            </w:pPr>
          </w:p>
        </w:tc>
        <w:tc>
          <w:tcPr>
            <w:tcW w:w="2010" w:type="dxa"/>
            <w:tcBorders>
              <w:top w:val="single" w:sz="12" w:space="0" w:color="auto"/>
            </w:tcBorders>
            <w:shd w:val="clear" w:color="auto" w:fill="CCC0D9" w:themeFill="accent4" w:themeFillTint="66"/>
          </w:tcPr>
          <w:p w:rsidR="003F746B" w:rsidRPr="001A3FD2" w:rsidRDefault="003F746B" w:rsidP="002642B4">
            <w:pPr>
              <w:pStyle w:val="af4"/>
              <w:ind w:left="0"/>
              <w:jc w:val="both"/>
              <w:rPr>
                <w:b/>
                <w:bCs/>
                <w:u w:val="single"/>
                <w:rtl/>
              </w:rPr>
            </w:pPr>
            <w:r w:rsidRPr="001A3FD2">
              <w:rPr>
                <w:rFonts w:hint="cs"/>
                <w:b/>
                <w:bCs/>
                <w:u w:val="single"/>
                <w:rtl/>
              </w:rPr>
              <w:t xml:space="preserve">שם </w:t>
            </w:r>
            <w:r>
              <w:rPr>
                <w:rFonts w:hint="cs"/>
                <w:b/>
                <w:bCs/>
                <w:u w:val="single"/>
                <w:rtl/>
              </w:rPr>
              <w:t>הלקוח/</w:t>
            </w:r>
            <w:r w:rsidRPr="001A3FD2">
              <w:rPr>
                <w:rFonts w:hint="cs"/>
                <w:b/>
                <w:bCs/>
                <w:u w:val="single"/>
                <w:rtl/>
              </w:rPr>
              <w:t>ה</w:t>
            </w:r>
            <w:r>
              <w:rPr>
                <w:rFonts w:hint="cs"/>
                <w:b/>
                <w:bCs/>
                <w:u w:val="single"/>
                <w:rtl/>
              </w:rPr>
              <w:t>גוף לו ניתנו השירותים</w:t>
            </w:r>
          </w:p>
        </w:tc>
        <w:tc>
          <w:tcPr>
            <w:tcW w:w="2196" w:type="dxa"/>
            <w:tcBorders>
              <w:top w:val="single" w:sz="12" w:space="0" w:color="auto"/>
            </w:tcBorders>
            <w:shd w:val="clear" w:color="auto" w:fill="CCC0D9" w:themeFill="accent4" w:themeFillTint="66"/>
          </w:tcPr>
          <w:p w:rsidR="003F746B" w:rsidRPr="001A3FD2" w:rsidRDefault="003F746B" w:rsidP="002642B4">
            <w:pPr>
              <w:pStyle w:val="af4"/>
              <w:ind w:left="0"/>
              <w:jc w:val="both"/>
              <w:rPr>
                <w:b/>
                <w:bCs/>
                <w:u w:val="single"/>
                <w:rtl/>
              </w:rPr>
            </w:pPr>
            <w:r w:rsidRPr="001A3FD2">
              <w:rPr>
                <w:rFonts w:hint="cs"/>
                <w:b/>
                <w:bCs/>
                <w:u w:val="single"/>
                <w:rtl/>
              </w:rPr>
              <w:t>איש קשר</w:t>
            </w:r>
          </w:p>
        </w:tc>
        <w:tc>
          <w:tcPr>
            <w:tcW w:w="1941" w:type="dxa"/>
            <w:tcBorders>
              <w:top w:val="single" w:sz="12" w:space="0" w:color="auto"/>
            </w:tcBorders>
            <w:shd w:val="clear" w:color="auto" w:fill="CCC0D9" w:themeFill="accent4" w:themeFillTint="66"/>
          </w:tcPr>
          <w:p w:rsidR="003F746B" w:rsidRPr="001A3FD2" w:rsidRDefault="003F746B" w:rsidP="002642B4">
            <w:pPr>
              <w:pStyle w:val="af4"/>
              <w:ind w:left="0"/>
              <w:rPr>
                <w:b/>
                <w:bCs/>
                <w:u w:val="single"/>
                <w:rtl/>
              </w:rPr>
            </w:pPr>
            <w:r w:rsidRPr="001A3FD2">
              <w:rPr>
                <w:rFonts w:hint="cs"/>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rsidR="003F746B" w:rsidRDefault="003F746B" w:rsidP="002642B4">
            <w:pPr>
              <w:pStyle w:val="af4"/>
              <w:ind w:left="0"/>
              <w:jc w:val="both"/>
              <w:rPr>
                <w:b/>
                <w:bCs/>
                <w:u w:val="single"/>
                <w:rtl/>
              </w:rPr>
            </w:pPr>
            <w:r>
              <w:rPr>
                <w:rFonts w:hint="cs"/>
                <w:b/>
                <w:bCs/>
                <w:u w:val="single"/>
                <w:rtl/>
              </w:rPr>
              <w:t>תקופת מתן השירותים</w:t>
            </w:r>
            <w:r w:rsidRPr="001A3FD2">
              <w:rPr>
                <w:rFonts w:hint="cs"/>
                <w:b/>
                <w:bCs/>
                <w:u w:val="single"/>
                <w:rtl/>
              </w:rPr>
              <w:t xml:space="preserve"> </w:t>
            </w:r>
          </w:p>
          <w:p w:rsidR="003F746B" w:rsidRPr="00B40EBF" w:rsidRDefault="003F746B" w:rsidP="002642B4">
            <w:pPr>
              <w:pStyle w:val="af4"/>
              <w:ind w:left="0"/>
              <w:jc w:val="both"/>
              <w:rPr>
                <w:b/>
                <w:bCs/>
                <w:u w:val="single"/>
                <w:rtl/>
              </w:rPr>
            </w:pPr>
            <w:r w:rsidRPr="001A3FD2">
              <w:rPr>
                <w:rFonts w:hint="cs"/>
                <w:b/>
                <w:bCs/>
                <w:u w:val="single"/>
                <w:rtl/>
              </w:rPr>
              <w:t>(חודש ושנה</w:t>
            </w:r>
            <w:r>
              <w:rPr>
                <w:rFonts w:hint="cs"/>
                <w:b/>
                <w:bCs/>
                <w:u w:val="single"/>
                <w:rtl/>
              </w:rPr>
              <w:t xml:space="preserve"> עד </w:t>
            </w:r>
            <w:r w:rsidRPr="001A3FD2">
              <w:rPr>
                <w:rFonts w:hint="cs"/>
                <w:b/>
                <w:bCs/>
                <w:u w:val="single"/>
                <w:rtl/>
              </w:rPr>
              <w:t>חודש ושנה)</w:t>
            </w:r>
            <w:r>
              <w:rPr>
                <w:rFonts w:hint="cs"/>
                <w:b/>
                <w:bCs/>
                <w:u w:val="single"/>
                <w:rtl/>
              </w:rPr>
              <w:t xml:space="preserve"> - </w:t>
            </w:r>
            <w:r w:rsidRPr="006B6C10">
              <w:rPr>
                <w:rFonts w:hint="cs"/>
                <w:u w:val="single"/>
                <w:rtl/>
              </w:rPr>
              <w:t xml:space="preserve">במידה ובוצעו מספר </w:t>
            </w:r>
            <w:r>
              <w:rPr>
                <w:rFonts w:hint="cs"/>
                <w:u w:val="single"/>
                <w:rtl/>
              </w:rPr>
              <w:t>תקופות</w:t>
            </w:r>
            <w:r w:rsidRPr="006B6C10">
              <w:rPr>
                <w:rFonts w:hint="cs"/>
                <w:u w:val="single"/>
                <w:rtl/>
              </w:rPr>
              <w:t xml:space="preserve"> לא רציפות, יש לציין כל </w:t>
            </w:r>
            <w:r>
              <w:rPr>
                <w:rFonts w:hint="cs"/>
                <w:u w:val="single"/>
                <w:rtl/>
              </w:rPr>
              <w:t xml:space="preserve">תקופה </w:t>
            </w:r>
            <w:r w:rsidRPr="006B6C10">
              <w:rPr>
                <w:rFonts w:hint="cs"/>
                <w:u w:val="single"/>
                <w:rtl/>
              </w:rPr>
              <w:t>בנפרד</w:t>
            </w:r>
            <w:r>
              <w:rPr>
                <w:rFonts w:hint="cs"/>
                <w:b/>
                <w:bCs/>
                <w:u w:val="single"/>
                <w:rtl/>
              </w:rPr>
              <w:t xml:space="preserve"> </w:t>
            </w:r>
          </w:p>
        </w:tc>
      </w:tr>
      <w:tr w:rsidR="003F746B" w:rsidRPr="00365921" w:rsidTr="002642B4">
        <w:trPr>
          <w:trHeight w:val="1437"/>
          <w:jc w:val="center"/>
        </w:trPr>
        <w:tc>
          <w:tcPr>
            <w:tcW w:w="749" w:type="dxa"/>
            <w:vMerge/>
            <w:tcBorders>
              <w:left w:val="single" w:sz="12" w:space="0" w:color="auto"/>
            </w:tcBorders>
            <w:shd w:val="clear" w:color="auto" w:fill="CCC0D9" w:themeFill="accent4" w:themeFillTint="66"/>
          </w:tcPr>
          <w:p w:rsidR="003F746B" w:rsidRPr="001A3FD2" w:rsidRDefault="003F746B" w:rsidP="002642B4">
            <w:pPr>
              <w:pStyle w:val="af4"/>
              <w:spacing w:line="360" w:lineRule="auto"/>
              <w:jc w:val="both"/>
              <w:rPr>
                <w:b/>
                <w:bCs/>
                <w:u w:val="single"/>
                <w:rtl/>
              </w:rPr>
            </w:pPr>
          </w:p>
        </w:tc>
        <w:tc>
          <w:tcPr>
            <w:tcW w:w="2010" w:type="dxa"/>
            <w:tcBorders>
              <w:top w:val="single" w:sz="12" w:space="0" w:color="auto"/>
            </w:tcBorders>
            <w:shd w:val="clear" w:color="auto" w:fill="auto"/>
          </w:tcPr>
          <w:p w:rsidR="003F746B" w:rsidRPr="001A3FD2" w:rsidRDefault="003F746B" w:rsidP="002642B4">
            <w:pPr>
              <w:pStyle w:val="af4"/>
              <w:spacing w:line="360" w:lineRule="auto"/>
              <w:ind w:left="0"/>
              <w:jc w:val="both"/>
              <w:rPr>
                <w:b/>
                <w:bCs/>
                <w:u w:val="single"/>
                <w:rtl/>
              </w:rPr>
            </w:pPr>
          </w:p>
        </w:tc>
        <w:tc>
          <w:tcPr>
            <w:tcW w:w="2196" w:type="dxa"/>
            <w:tcBorders>
              <w:top w:val="single" w:sz="12" w:space="0" w:color="auto"/>
            </w:tcBorders>
            <w:shd w:val="clear" w:color="auto" w:fill="auto"/>
          </w:tcPr>
          <w:p w:rsidR="003F746B" w:rsidRPr="001A3FD2" w:rsidRDefault="003F746B" w:rsidP="002642B4">
            <w:pPr>
              <w:pStyle w:val="af4"/>
              <w:spacing w:line="360" w:lineRule="auto"/>
              <w:ind w:left="0"/>
              <w:jc w:val="both"/>
              <w:rPr>
                <w:b/>
                <w:bCs/>
                <w:u w:val="single"/>
                <w:rtl/>
              </w:rPr>
            </w:pPr>
          </w:p>
        </w:tc>
        <w:tc>
          <w:tcPr>
            <w:tcW w:w="1941" w:type="dxa"/>
            <w:tcBorders>
              <w:top w:val="single" w:sz="12" w:space="0" w:color="auto"/>
            </w:tcBorders>
            <w:shd w:val="clear" w:color="auto" w:fill="auto"/>
          </w:tcPr>
          <w:p w:rsidR="003F746B" w:rsidRPr="001A3FD2" w:rsidRDefault="003F746B" w:rsidP="002642B4">
            <w:pPr>
              <w:pStyle w:val="af4"/>
              <w:spacing w:line="360" w:lineRule="auto"/>
              <w:ind w:left="0"/>
              <w:rPr>
                <w:b/>
                <w:bCs/>
                <w:u w:val="single"/>
                <w:rtl/>
              </w:rPr>
            </w:pPr>
          </w:p>
        </w:tc>
        <w:tc>
          <w:tcPr>
            <w:tcW w:w="2998" w:type="dxa"/>
            <w:tcBorders>
              <w:top w:val="single" w:sz="12" w:space="0" w:color="auto"/>
              <w:bottom w:val="nil"/>
              <w:right w:val="single" w:sz="12" w:space="0" w:color="auto"/>
            </w:tcBorders>
            <w:shd w:val="clear" w:color="auto" w:fill="auto"/>
          </w:tcPr>
          <w:p w:rsidR="003F746B" w:rsidRDefault="003F746B" w:rsidP="002642B4">
            <w:pPr>
              <w:pStyle w:val="af4"/>
              <w:spacing w:line="360" w:lineRule="auto"/>
              <w:ind w:left="0"/>
              <w:jc w:val="both"/>
              <w:rPr>
                <w:rtl/>
              </w:rPr>
            </w:pPr>
          </w:p>
          <w:p w:rsidR="003F746B" w:rsidRPr="009A53D4" w:rsidRDefault="003F746B" w:rsidP="002642B4">
            <w:pPr>
              <w:pStyle w:val="af4"/>
              <w:spacing w:line="360" w:lineRule="auto"/>
              <w:ind w:left="0"/>
              <w:jc w:val="both"/>
              <w:rPr>
                <w:sz w:val="22"/>
                <w:szCs w:val="22"/>
                <w:rtl/>
              </w:rPr>
            </w:pPr>
            <w:r>
              <w:rPr>
                <w:rFonts w:hint="cs"/>
                <w:sz w:val="22"/>
                <w:szCs w:val="22"/>
                <w:rtl/>
              </w:rPr>
              <w:t>מחודש ושנה    ____/ _</w:t>
            </w:r>
            <w:r w:rsidRPr="009A53D4">
              <w:rPr>
                <w:rFonts w:hint="cs"/>
                <w:sz w:val="22"/>
                <w:szCs w:val="22"/>
                <w:rtl/>
              </w:rPr>
              <w:t>___</w:t>
            </w:r>
          </w:p>
          <w:p w:rsidR="003F746B" w:rsidRPr="009A53D4" w:rsidRDefault="003F746B" w:rsidP="002642B4">
            <w:pPr>
              <w:pStyle w:val="af4"/>
              <w:spacing w:line="360" w:lineRule="auto"/>
              <w:ind w:left="0"/>
              <w:jc w:val="both"/>
              <w:rPr>
                <w:sz w:val="22"/>
                <w:szCs w:val="22"/>
                <w:rtl/>
              </w:rPr>
            </w:pPr>
          </w:p>
          <w:p w:rsidR="003F746B" w:rsidRPr="00365921" w:rsidRDefault="003F746B" w:rsidP="002642B4">
            <w:pPr>
              <w:pStyle w:val="af4"/>
              <w:spacing w:line="360" w:lineRule="auto"/>
              <w:ind w:left="0"/>
              <w:jc w:val="both"/>
              <w:rPr>
                <w:rtl/>
              </w:rPr>
            </w:pPr>
            <w:r>
              <w:rPr>
                <w:rFonts w:hint="cs"/>
                <w:sz w:val="22"/>
                <w:szCs w:val="22"/>
                <w:rtl/>
              </w:rPr>
              <w:t>עד חודש ושנה ____ / _</w:t>
            </w:r>
            <w:r w:rsidRPr="009A53D4">
              <w:rPr>
                <w:rFonts w:hint="cs"/>
                <w:sz w:val="22"/>
                <w:szCs w:val="22"/>
                <w:rtl/>
              </w:rPr>
              <w:t>___</w:t>
            </w:r>
          </w:p>
        </w:tc>
      </w:tr>
      <w:tr w:rsidR="003F746B" w:rsidRPr="001A3FD2" w:rsidTr="002642B4">
        <w:trPr>
          <w:jc w:val="center"/>
        </w:trPr>
        <w:tc>
          <w:tcPr>
            <w:tcW w:w="9894" w:type="dxa"/>
            <w:gridSpan w:val="5"/>
            <w:tcBorders>
              <w:left w:val="single" w:sz="12" w:space="0" w:color="auto"/>
              <w:bottom w:val="single" w:sz="12" w:space="0" w:color="auto"/>
              <w:right w:val="single" w:sz="12" w:space="0" w:color="auto"/>
            </w:tcBorders>
          </w:tcPr>
          <w:p w:rsidR="003F746B" w:rsidRPr="001A3FD2" w:rsidRDefault="003F746B" w:rsidP="002642B4">
            <w:pPr>
              <w:pStyle w:val="af4"/>
              <w:spacing w:line="360" w:lineRule="auto"/>
              <w:ind w:left="0"/>
              <w:jc w:val="both"/>
              <w:rPr>
                <w:b/>
                <w:bCs/>
                <w:u w:val="single"/>
                <w:rtl/>
              </w:rPr>
            </w:pPr>
          </w:p>
          <w:p w:rsidR="003F746B" w:rsidRDefault="003F746B" w:rsidP="002642B4">
            <w:pPr>
              <w:pStyle w:val="af4"/>
              <w:spacing w:line="360" w:lineRule="auto"/>
              <w:ind w:left="0"/>
              <w:jc w:val="both"/>
              <w:rPr>
                <w:b/>
                <w:bCs/>
                <w:u w:val="single"/>
                <w:rtl/>
              </w:rPr>
            </w:pPr>
            <w:r w:rsidRPr="001A3FD2">
              <w:rPr>
                <w:rFonts w:hint="cs"/>
                <w:b/>
                <w:bCs/>
                <w:u w:val="single"/>
                <w:rtl/>
              </w:rPr>
              <w:t xml:space="preserve">העבודה כללה </w:t>
            </w:r>
            <w:r w:rsidRPr="00CD4013">
              <w:rPr>
                <w:b/>
                <w:bCs/>
                <w:u w:val="single"/>
                <w:rtl/>
              </w:rPr>
              <w:t xml:space="preserve">ליווי מבחני תמיכה ממשלתיים </w:t>
            </w:r>
            <w:r>
              <w:rPr>
                <w:b/>
                <w:bCs/>
                <w:u w:val="single"/>
                <w:rtl/>
              </w:rPr>
              <w:t>–</w:t>
            </w:r>
            <w:r>
              <w:rPr>
                <w:rFonts w:hint="cs"/>
                <w:b/>
                <w:bCs/>
                <w:u w:val="single"/>
                <w:rtl/>
              </w:rPr>
              <w:t xml:space="preserve"> כן / לא</w:t>
            </w:r>
            <w:r w:rsidRPr="001A3FD2">
              <w:rPr>
                <w:rFonts w:hint="cs"/>
                <w:b/>
                <w:bCs/>
                <w:u w:val="single"/>
                <w:rtl/>
              </w:rPr>
              <w:t xml:space="preserve">  (הקף בעיגול)</w:t>
            </w:r>
            <w:r>
              <w:rPr>
                <w:rFonts w:hint="cs"/>
                <w:b/>
                <w:bCs/>
                <w:u w:val="single"/>
                <w:rtl/>
              </w:rPr>
              <w:t xml:space="preserve"> </w:t>
            </w:r>
          </w:p>
          <w:p w:rsidR="003F746B" w:rsidRDefault="003F746B" w:rsidP="002642B4">
            <w:pPr>
              <w:pStyle w:val="af4"/>
              <w:spacing w:line="360" w:lineRule="auto"/>
              <w:ind w:left="0"/>
              <w:jc w:val="both"/>
              <w:rPr>
                <w:b/>
                <w:bCs/>
                <w:u w:val="single"/>
                <w:rtl/>
              </w:rPr>
            </w:pPr>
          </w:p>
          <w:p w:rsidR="003F746B" w:rsidRPr="00EE3A81" w:rsidRDefault="003F746B" w:rsidP="002642B4">
            <w:pPr>
              <w:pStyle w:val="af4"/>
              <w:spacing w:line="360" w:lineRule="auto"/>
              <w:ind w:left="0"/>
              <w:jc w:val="both"/>
              <w:rPr>
                <w:b/>
                <w:bCs/>
                <w:rtl/>
              </w:rPr>
            </w:pPr>
            <w:r>
              <w:rPr>
                <w:rFonts w:hint="cs"/>
                <w:b/>
                <w:bCs/>
                <w:u w:val="single"/>
                <w:rtl/>
              </w:rPr>
              <w:t>מספר מבחני התמיכה הממשלתיים עבורם בוצעה עבודת הליווי:</w:t>
            </w:r>
            <w:r>
              <w:rPr>
                <w:rFonts w:hint="cs"/>
                <w:b/>
                <w:bCs/>
                <w:rtl/>
              </w:rPr>
              <w:t xml:space="preserve">   _____________   (יש להשלים מספר)</w:t>
            </w:r>
          </w:p>
          <w:p w:rsidR="003F746B" w:rsidRDefault="003F746B" w:rsidP="002642B4">
            <w:pPr>
              <w:pStyle w:val="af4"/>
              <w:spacing w:line="360" w:lineRule="auto"/>
              <w:ind w:left="0"/>
              <w:jc w:val="both"/>
              <w:rPr>
                <w:b/>
                <w:bCs/>
                <w:u w:val="single"/>
                <w:rtl/>
              </w:rPr>
            </w:pPr>
          </w:p>
          <w:p w:rsidR="003F746B" w:rsidRPr="001A3FD2" w:rsidRDefault="003F746B" w:rsidP="002642B4">
            <w:pPr>
              <w:pStyle w:val="af4"/>
              <w:spacing w:line="360" w:lineRule="auto"/>
              <w:ind w:left="0"/>
              <w:jc w:val="both"/>
              <w:rPr>
                <w:b/>
                <w:bCs/>
                <w:u w:val="single"/>
                <w:rtl/>
              </w:rPr>
            </w:pPr>
            <w:r>
              <w:rPr>
                <w:rFonts w:hint="cs"/>
                <w:b/>
                <w:bCs/>
                <w:u w:val="single"/>
                <w:rtl/>
              </w:rPr>
              <w:t>העבודה כללה את השירותים להלן</w:t>
            </w:r>
            <w:r w:rsidRPr="001A3FD2">
              <w:rPr>
                <w:rFonts w:hint="cs"/>
                <w:b/>
                <w:bCs/>
                <w:u w:val="single"/>
                <w:rtl/>
              </w:rPr>
              <w:t xml:space="preserve"> (יש לסמן </w:t>
            </w:r>
            <w:r w:rsidRPr="001A3FD2">
              <w:rPr>
                <w:rFonts w:hint="cs"/>
                <w:b/>
                <w:bCs/>
                <w:u w:val="single"/>
              </w:rPr>
              <w:t>X</w:t>
            </w:r>
            <w:r w:rsidRPr="001A3FD2">
              <w:rPr>
                <w:rFonts w:hint="cs"/>
                <w:b/>
                <w:bCs/>
                <w:u w:val="single"/>
                <w:rtl/>
              </w:rPr>
              <w:t xml:space="preserve"> במשבצ</w:t>
            </w:r>
            <w:r>
              <w:rPr>
                <w:rFonts w:hint="cs"/>
                <w:b/>
                <w:bCs/>
                <w:u w:val="single"/>
                <w:rtl/>
              </w:rPr>
              <w:t>ו</w:t>
            </w:r>
            <w:r w:rsidRPr="001A3FD2">
              <w:rPr>
                <w:rFonts w:hint="cs"/>
                <w:b/>
                <w:bCs/>
                <w:u w:val="single"/>
                <w:rtl/>
              </w:rPr>
              <w:t>ת המתאימ</w:t>
            </w:r>
            <w:r>
              <w:rPr>
                <w:rFonts w:hint="cs"/>
                <w:b/>
                <w:bCs/>
                <w:u w:val="single"/>
                <w:rtl/>
              </w:rPr>
              <w:t>ות</w:t>
            </w:r>
            <w:r w:rsidRPr="001A3FD2">
              <w:rPr>
                <w:rFonts w:hint="cs"/>
                <w:b/>
                <w:bCs/>
                <w:u w:val="single"/>
                <w:rtl/>
              </w:rPr>
              <w:t xml:space="preserve"> בלבד):</w:t>
            </w:r>
          </w:p>
          <w:p w:rsidR="003F746B" w:rsidRDefault="003F746B" w:rsidP="002642B4">
            <w:pPr>
              <w:pStyle w:val="af4"/>
              <w:numPr>
                <w:ilvl w:val="0"/>
                <w:numId w:val="25"/>
              </w:numPr>
              <w:spacing w:line="360" w:lineRule="auto"/>
              <w:jc w:val="both"/>
            </w:pPr>
            <w:r>
              <w:rPr>
                <w:rFonts w:hint="cs"/>
                <w:rtl/>
              </w:rPr>
              <w:t>ייעוץ וליווי שוטף</w:t>
            </w:r>
          </w:p>
          <w:p w:rsidR="003F746B" w:rsidRDefault="003F746B" w:rsidP="002642B4">
            <w:pPr>
              <w:pStyle w:val="af4"/>
              <w:numPr>
                <w:ilvl w:val="0"/>
                <w:numId w:val="25"/>
              </w:numPr>
              <w:spacing w:line="360" w:lineRule="auto"/>
              <w:jc w:val="both"/>
            </w:pPr>
            <w:r>
              <w:rPr>
                <w:rFonts w:hint="cs"/>
                <w:rtl/>
              </w:rPr>
              <w:t>סיוע בחינת בקשות</w:t>
            </w:r>
          </w:p>
          <w:p w:rsidR="003F746B" w:rsidRDefault="003F746B" w:rsidP="002642B4">
            <w:pPr>
              <w:pStyle w:val="af4"/>
              <w:numPr>
                <w:ilvl w:val="0"/>
                <w:numId w:val="25"/>
              </w:numPr>
              <w:spacing w:line="360" w:lineRule="auto"/>
              <w:jc w:val="both"/>
            </w:pPr>
            <w:r>
              <w:rPr>
                <w:rFonts w:hint="cs"/>
                <w:rtl/>
              </w:rPr>
              <w:t>חוות דעת מקצועיות</w:t>
            </w:r>
          </w:p>
          <w:p w:rsidR="003F746B" w:rsidRDefault="003F746B" w:rsidP="002642B4">
            <w:pPr>
              <w:pStyle w:val="af4"/>
              <w:numPr>
                <w:ilvl w:val="0"/>
                <w:numId w:val="25"/>
              </w:numPr>
              <w:spacing w:line="360" w:lineRule="auto"/>
              <w:jc w:val="both"/>
            </w:pPr>
            <w:r>
              <w:rPr>
                <w:rFonts w:hint="cs"/>
                <w:rtl/>
              </w:rPr>
              <w:t>מענה לערעורים</w:t>
            </w:r>
          </w:p>
          <w:p w:rsidR="003F746B" w:rsidRDefault="003F746B" w:rsidP="002642B4">
            <w:pPr>
              <w:pStyle w:val="af4"/>
              <w:numPr>
                <w:ilvl w:val="0"/>
                <w:numId w:val="25"/>
              </w:numPr>
              <w:spacing w:line="360" w:lineRule="auto"/>
              <w:jc w:val="both"/>
            </w:pPr>
            <w:r>
              <w:rPr>
                <w:rFonts w:hint="cs"/>
                <w:rtl/>
              </w:rPr>
              <w:t>ליווי תיקון מבחנים</w:t>
            </w:r>
          </w:p>
          <w:p w:rsidR="003F746B" w:rsidRPr="000B05A6" w:rsidRDefault="003F746B" w:rsidP="002642B4">
            <w:pPr>
              <w:pStyle w:val="af4"/>
              <w:numPr>
                <w:ilvl w:val="0"/>
                <w:numId w:val="25"/>
              </w:numPr>
              <w:spacing w:line="360" w:lineRule="auto"/>
              <w:jc w:val="both"/>
            </w:pPr>
            <w:r>
              <w:rPr>
                <w:rFonts w:hint="cs"/>
                <w:rtl/>
              </w:rPr>
              <w:t>אחר, יש לפרט: _______________________________</w:t>
            </w:r>
          </w:p>
          <w:p w:rsidR="003F746B" w:rsidRPr="001A3FD2" w:rsidRDefault="003F746B" w:rsidP="002642B4">
            <w:pPr>
              <w:pStyle w:val="af4"/>
              <w:spacing w:line="360" w:lineRule="auto"/>
              <w:ind w:left="0"/>
              <w:jc w:val="both"/>
              <w:rPr>
                <w:b/>
                <w:bCs/>
                <w:u w:val="single"/>
                <w:rtl/>
              </w:rPr>
            </w:pPr>
          </w:p>
          <w:p w:rsidR="003F746B" w:rsidRPr="001A3FD2" w:rsidRDefault="003F746B" w:rsidP="002642B4">
            <w:pPr>
              <w:pStyle w:val="af4"/>
              <w:spacing w:line="360" w:lineRule="auto"/>
              <w:ind w:left="0"/>
              <w:jc w:val="both"/>
              <w:rPr>
                <w:b/>
                <w:bCs/>
                <w:u w:val="single"/>
                <w:rtl/>
              </w:rPr>
            </w:pPr>
            <w:r>
              <w:rPr>
                <w:rFonts w:hint="cs"/>
                <w:b/>
                <w:bCs/>
                <w:u w:val="single"/>
                <w:rtl/>
              </w:rPr>
              <w:t xml:space="preserve">פירוט </w:t>
            </w:r>
            <w:r w:rsidRPr="001A3FD2">
              <w:rPr>
                <w:rFonts w:hint="cs"/>
                <w:b/>
                <w:bCs/>
                <w:u w:val="single"/>
                <w:rtl/>
              </w:rPr>
              <w:t>מהות השירותים (ניתן להוסיף שורות במידת הצורך):</w:t>
            </w:r>
          </w:p>
          <w:tbl>
            <w:tblPr>
              <w:tblStyle w:val="af3"/>
              <w:bidiVisual/>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678"/>
            </w:tblGrid>
            <w:tr w:rsidR="003F746B" w:rsidRPr="001A3FD2" w:rsidTr="002642B4">
              <w:tc>
                <w:tcPr>
                  <w:tcW w:w="9678" w:type="dxa"/>
                </w:tcPr>
                <w:p w:rsidR="003F746B" w:rsidRPr="001A3FD2" w:rsidRDefault="003F746B" w:rsidP="002642B4">
                  <w:pPr>
                    <w:pStyle w:val="af4"/>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r w:rsidR="003F746B" w:rsidRPr="001A3FD2" w:rsidTr="002642B4">
              <w:tc>
                <w:tcPr>
                  <w:tcW w:w="9678" w:type="dxa"/>
                </w:tcPr>
                <w:p w:rsidR="003F746B" w:rsidRPr="001A3FD2" w:rsidRDefault="003F746B" w:rsidP="002642B4">
                  <w:pPr>
                    <w:pStyle w:val="af4"/>
                    <w:spacing w:line="480" w:lineRule="auto"/>
                    <w:ind w:left="0"/>
                    <w:jc w:val="both"/>
                    <w:rPr>
                      <w:b/>
                      <w:bCs/>
                      <w:u w:val="single"/>
                      <w:rtl/>
                    </w:rPr>
                  </w:pPr>
                </w:p>
              </w:tc>
            </w:tr>
          </w:tbl>
          <w:p w:rsidR="003F746B" w:rsidRPr="001A3FD2" w:rsidRDefault="003F746B" w:rsidP="002642B4">
            <w:pPr>
              <w:pStyle w:val="af4"/>
              <w:spacing w:line="600" w:lineRule="auto"/>
              <w:ind w:left="0"/>
              <w:jc w:val="both"/>
              <w:rPr>
                <w:b/>
                <w:bCs/>
                <w:u w:val="single"/>
                <w:rtl/>
              </w:rPr>
            </w:pPr>
          </w:p>
        </w:tc>
      </w:tr>
    </w:tbl>
    <w:p w:rsidR="003F746B" w:rsidRPr="003F746B" w:rsidRDefault="003F746B" w:rsidP="0001146C">
      <w:pPr>
        <w:pStyle w:val="13"/>
        <w:rPr>
          <w:rFonts w:eastAsiaTheme="majorEastAsia"/>
          <w:b/>
          <w:bCs/>
          <w:sz w:val="24"/>
          <w:rtl/>
        </w:rPr>
      </w:pPr>
    </w:p>
    <w:p w:rsidR="00A12CB0" w:rsidRPr="001A3FD2" w:rsidRDefault="00313B6B" w:rsidP="0001146C">
      <w:pPr>
        <w:pStyle w:val="13"/>
        <w:rPr>
          <w:rFonts w:eastAsiaTheme="majorEastAsia"/>
          <w:b/>
          <w:bCs/>
          <w:sz w:val="24"/>
          <w:rtl/>
        </w:rPr>
      </w:pPr>
      <w:r w:rsidRPr="001A3FD2">
        <w:rPr>
          <w:rFonts w:eastAsiaTheme="majorEastAsia" w:hint="eastAsia"/>
          <w:b/>
          <w:bCs/>
          <w:sz w:val="24"/>
          <w:rtl/>
        </w:rPr>
        <w:t>נספח</w:t>
      </w:r>
      <w:r w:rsidRPr="001A3FD2">
        <w:rPr>
          <w:rFonts w:eastAsiaTheme="majorEastAsia"/>
          <w:b/>
          <w:bCs/>
          <w:sz w:val="24"/>
          <w:rtl/>
        </w:rPr>
        <w:t xml:space="preserve"> </w:t>
      </w:r>
      <w:r w:rsidR="006D4B81">
        <w:rPr>
          <w:rFonts w:eastAsiaTheme="majorEastAsia" w:hint="cs"/>
          <w:b/>
          <w:bCs/>
          <w:sz w:val="24"/>
          <w:rtl/>
        </w:rPr>
        <w:t>ב</w:t>
      </w:r>
      <w:r w:rsidR="00F75D7C">
        <w:rPr>
          <w:rFonts w:eastAsiaTheme="majorEastAsia" w:hint="cs"/>
          <w:b/>
          <w:bCs/>
          <w:sz w:val="24"/>
          <w:rtl/>
        </w:rPr>
        <w:t>'</w:t>
      </w:r>
      <w:r w:rsidR="006D4B81">
        <w:rPr>
          <w:rFonts w:eastAsiaTheme="majorEastAsia" w:hint="cs"/>
          <w:b/>
          <w:bCs/>
          <w:sz w:val="24"/>
          <w:rtl/>
        </w:rPr>
        <w:t xml:space="preserve">3 </w:t>
      </w:r>
      <w:r w:rsidR="00A74F7B" w:rsidRPr="001A3FD2">
        <w:rPr>
          <w:rFonts w:eastAsiaTheme="majorEastAsia" w:hint="cs"/>
          <w:b/>
          <w:bCs/>
          <w:sz w:val="24"/>
          <w:rtl/>
        </w:rPr>
        <w:t>-</w:t>
      </w:r>
      <w:r w:rsidRPr="001A3FD2">
        <w:rPr>
          <w:rFonts w:eastAsiaTheme="majorEastAsia"/>
          <w:b/>
          <w:bCs/>
          <w:sz w:val="24"/>
          <w:rtl/>
        </w:rPr>
        <w:t xml:space="preserve"> </w:t>
      </w:r>
      <w:r w:rsidRPr="001A3FD2">
        <w:rPr>
          <w:rFonts w:eastAsiaTheme="majorEastAsia" w:hint="cs"/>
          <w:b/>
          <w:bCs/>
          <w:sz w:val="24"/>
          <w:rtl/>
        </w:rPr>
        <w:t xml:space="preserve">תצהיר עמידה בתנאי </w:t>
      </w:r>
      <w:r w:rsidR="003E076F">
        <w:rPr>
          <w:rFonts w:eastAsiaTheme="majorEastAsia" w:hint="cs"/>
          <w:b/>
          <w:bCs/>
          <w:sz w:val="24"/>
          <w:rtl/>
        </w:rPr>
        <w:t>ה</w:t>
      </w:r>
      <w:r w:rsidRPr="001A3FD2">
        <w:rPr>
          <w:rFonts w:eastAsiaTheme="majorEastAsia" w:hint="cs"/>
          <w:b/>
          <w:bCs/>
          <w:sz w:val="24"/>
          <w:rtl/>
        </w:rPr>
        <w:t>סף</w:t>
      </w:r>
      <w:r w:rsidR="001657BE" w:rsidRPr="001A3FD2">
        <w:rPr>
          <w:rFonts w:eastAsiaTheme="majorEastAsia" w:hint="cs"/>
          <w:b/>
          <w:bCs/>
          <w:sz w:val="24"/>
          <w:rtl/>
        </w:rPr>
        <w:t xml:space="preserve"> </w:t>
      </w:r>
      <w:r w:rsidR="003E076F">
        <w:rPr>
          <w:rFonts w:eastAsiaTheme="majorEastAsia" w:hint="cs"/>
          <w:b/>
          <w:bCs/>
          <w:sz w:val="24"/>
          <w:rtl/>
        </w:rPr>
        <w:t xml:space="preserve">המקצועיים </w:t>
      </w:r>
      <w:r w:rsidR="001657BE" w:rsidRPr="001A3FD2">
        <w:rPr>
          <w:rFonts w:eastAsiaTheme="majorEastAsia" w:hint="cs"/>
          <w:b/>
          <w:bCs/>
          <w:sz w:val="24"/>
          <w:rtl/>
        </w:rPr>
        <w:t>של ה</w:t>
      </w:r>
      <w:bookmarkEnd w:id="149"/>
      <w:bookmarkEnd w:id="150"/>
      <w:bookmarkEnd w:id="151"/>
      <w:r w:rsidR="0001146C">
        <w:rPr>
          <w:rFonts w:eastAsiaTheme="majorEastAsia" w:hint="cs"/>
          <w:b/>
          <w:bCs/>
          <w:sz w:val="24"/>
          <w:rtl/>
        </w:rPr>
        <w:t>יועץ המוצע</w:t>
      </w:r>
      <w:bookmarkEnd w:id="152"/>
    </w:p>
    <w:p w:rsidR="00FB1661" w:rsidRPr="001A3FD2" w:rsidRDefault="00FB1661" w:rsidP="00FB1661">
      <w:pPr>
        <w:rPr>
          <w:rtl/>
        </w:rPr>
      </w:pPr>
    </w:p>
    <w:p w:rsidR="00A12CB0" w:rsidRPr="001A3FD2" w:rsidRDefault="00313B6B" w:rsidP="00006CDB">
      <w:pPr>
        <w:autoSpaceDE w:val="0"/>
        <w:autoSpaceDN w:val="0"/>
        <w:spacing w:line="360" w:lineRule="auto"/>
        <w:jc w:val="both"/>
        <w:rPr>
          <w:rtl/>
        </w:rPr>
      </w:pPr>
      <w:r w:rsidRPr="001A3FD2">
        <w:rPr>
          <w:rFonts w:hint="cs"/>
          <w:rtl/>
        </w:rPr>
        <w:t>אני</w:t>
      </w:r>
      <w:r w:rsidRPr="001A3FD2">
        <w:rPr>
          <w:rtl/>
        </w:rPr>
        <w:t xml:space="preserve"> </w:t>
      </w:r>
      <w:r w:rsidRPr="001A3FD2">
        <w:rPr>
          <w:rFonts w:hint="cs"/>
          <w:rtl/>
        </w:rPr>
        <w:t>הח</w:t>
      </w:r>
      <w:r w:rsidRPr="001A3FD2">
        <w:rPr>
          <w:rtl/>
        </w:rPr>
        <w:t>"</w:t>
      </w:r>
      <w:r w:rsidRPr="001A3FD2">
        <w:rPr>
          <w:rFonts w:hint="cs"/>
          <w:rtl/>
        </w:rPr>
        <w:t>מ</w:t>
      </w:r>
      <w:r w:rsidRPr="001A3FD2">
        <w:rPr>
          <w:rtl/>
        </w:rPr>
        <w:t xml:space="preserve"> _____________________ </w:t>
      </w:r>
      <w:r w:rsidRPr="001A3FD2">
        <w:rPr>
          <w:rFonts w:hint="cs"/>
          <w:rtl/>
        </w:rPr>
        <w:t>נושא</w:t>
      </w:r>
      <w:r w:rsidRPr="001A3FD2">
        <w:rPr>
          <w:rtl/>
        </w:rPr>
        <w:t xml:space="preserve"> </w:t>
      </w:r>
      <w:r w:rsidRPr="001A3FD2">
        <w:rPr>
          <w:rFonts w:hint="cs"/>
          <w:rtl/>
        </w:rPr>
        <w:t>ת</w:t>
      </w:r>
      <w:r w:rsidRPr="001A3FD2">
        <w:rPr>
          <w:rtl/>
        </w:rPr>
        <w:t>.</w:t>
      </w:r>
      <w:r w:rsidRPr="001A3FD2">
        <w:rPr>
          <w:rFonts w:hint="cs"/>
          <w:rtl/>
        </w:rPr>
        <w:t>ז</w:t>
      </w:r>
      <w:r w:rsidRPr="001A3FD2">
        <w:rPr>
          <w:rtl/>
        </w:rPr>
        <w:t xml:space="preserve">. </w:t>
      </w:r>
      <w:r w:rsidRPr="001A3FD2">
        <w:rPr>
          <w:rFonts w:hint="cs"/>
          <w:rtl/>
        </w:rPr>
        <w:t>מס</w:t>
      </w:r>
      <w:r w:rsidRPr="001A3FD2">
        <w:rPr>
          <w:rtl/>
        </w:rPr>
        <w:t xml:space="preserve">'_____________ </w:t>
      </w:r>
      <w:r w:rsidRPr="001A3FD2">
        <w:rPr>
          <w:rFonts w:hint="cs"/>
          <w:rtl/>
        </w:rPr>
        <w:t>לאחר</w:t>
      </w:r>
      <w:r w:rsidRPr="001A3FD2">
        <w:rPr>
          <w:rtl/>
        </w:rPr>
        <w:t xml:space="preserve"> </w:t>
      </w:r>
      <w:r w:rsidRPr="001A3FD2">
        <w:rPr>
          <w:rFonts w:hint="cs"/>
          <w:rtl/>
        </w:rPr>
        <w:t>שהוזהרתי</w:t>
      </w:r>
      <w:r w:rsidRPr="001A3FD2">
        <w:rPr>
          <w:rtl/>
        </w:rPr>
        <w:t xml:space="preserve"> </w:t>
      </w:r>
      <w:r w:rsidRPr="001A3FD2">
        <w:rPr>
          <w:rFonts w:hint="cs"/>
          <w:rtl/>
        </w:rPr>
        <w:t>כחוק</w:t>
      </w:r>
      <w:r w:rsidRPr="001A3FD2">
        <w:rPr>
          <w:rtl/>
        </w:rPr>
        <w:t xml:space="preserve"> </w:t>
      </w:r>
      <w:r w:rsidRPr="001A3FD2">
        <w:rPr>
          <w:rFonts w:hint="cs"/>
          <w:rtl/>
        </w:rPr>
        <w:t>כי</w:t>
      </w:r>
      <w:r w:rsidRPr="001A3FD2">
        <w:rPr>
          <w:rtl/>
        </w:rPr>
        <w:t xml:space="preserve"> </w:t>
      </w:r>
      <w:r w:rsidRPr="001A3FD2">
        <w:rPr>
          <w:rFonts w:hint="cs"/>
          <w:rtl/>
        </w:rPr>
        <w:t>עליי</w:t>
      </w:r>
      <w:r w:rsidRPr="001A3FD2">
        <w:rPr>
          <w:rtl/>
        </w:rPr>
        <w:t xml:space="preserve"> </w:t>
      </w:r>
      <w:r w:rsidRPr="001A3FD2">
        <w:rPr>
          <w:rFonts w:hint="cs"/>
          <w:rtl/>
        </w:rPr>
        <w:t>לומר</w:t>
      </w:r>
      <w:r w:rsidRPr="001A3FD2">
        <w:rPr>
          <w:rtl/>
        </w:rPr>
        <w:t xml:space="preserve"> </w:t>
      </w:r>
      <w:r w:rsidRPr="001A3FD2">
        <w:rPr>
          <w:rFonts w:hint="cs"/>
          <w:rtl/>
        </w:rPr>
        <w:t>את</w:t>
      </w:r>
      <w:r w:rsidRPr="001A3FD2">
        <w:rPr>
          <w:rtl/>
        </w:rPr>
        <w:t xml:space="preserve"> </w:t>
      </w:r>
      <w:r w:rsidRPr="001A3FD2">
        <w:rPr>
          <w:rFonts w:hint="cs"/>
          <w:rtl/>
        </w:rPr>
        <w:t>האמת</w:t>
      </w:r>
      <w:r w:rsidRPr="001A3FD2">
        <w:rPr>
          <w:rtl/>
        </w:rPr>
        <w:t xml:space="preserve"> </w:t>
      </w:r>
      <w:r w:rsidRPr="001A3FD2">
        <w:rPr>
          <w:rFonts w:hint="cs"/>
          <w:rtl/>
        </w:rPr>
        <w:t>וכי</w:t>
      </w:r>
      <w:r w:rsidRPr="001A3FD2">
        <w:rPr>
          <w:rtl/>
        </w:rPr>
        <w:t xml:space="preserve"> </w:t>
      </w:r>
      <w:r w:rsidRPr="001A3FD2">
        <w:rPr>
          <w:rFonts w:hint="cs"/>
          <w:rtl/>
        </w:rPr>
        <w:t>אהיה</w:t>
      </w:r>
      <w:r w:rsidRPr="001A3FD2">
        <w:rPr>
          <w:rtl/>
        </w:rPr>
        <w:t xml:space="preserve"> </w:t>
      </w:r>
      <w:r w:rsidRPr="001A3FD2">
        <w:rPr>
          <w:rFonts w:hint="cs"/>
          <w:rtl/>
        </w:rPr>
        <w:t>צפוי</w:t>
      </w:r>
      <w:r w:rsidRPr="001A3FD2">
        <w:rPr>
          <w:rtl/>
        </w:rPr>
        <w:t xml:space="preserve"> </w:t>
      </w:r>
      <w:r w:rsidRPr="001A3FD2">
        <w:rPr>
          <w:rFonts w:hint="cs"/>
          <w:rtl/>
        </w:rPr>
        <w:t>לכל</w:t>
      </w:r>
      <w:r w:rsidRPr="001A3FD2">
        <w:rPr>
          <w:rtl/>
        </w:rPr>
        <w:t xml:space="preserve"> </w:t>
      </w:r>
      <w:r w:rsidRPr="001A3FD2">
        <w:rPr>
          <w:rFonts w:hint="cs"/>
          <w:rtl/>
        </w:rPr>
        <w:t>העונשים</w:t>
      </w:r>
      <w:r w:rsidRPr="001A3FD2">
        <w:rPr>
          <w:rtl/>
        </w:rPr>
        <w:t xml:space="preserve"> </w:t>
      </w:r>
      <w:r w:rsidRPr="001A3FD2">
        <w:rPr>
          <w:rFonts w:hint="cs"/>
          <w:rtl/>
        </w:rPr>
        <w:t>הקבועים</w:t>
      </w:r>
      <w:r w:rsidRPr="001A3FD2">
        <w:rPr>
          <w:rtl/>
        </w:rPr>
        <w:t xml:space="preserve"> </w:t>
      </w:r>
      <w:r w:rsidRPr="001A3FD2">
        <w:rPr>
          <w:rFonts w:hint="cs"/>
          <w:rtl/>
        </w:rPr>
        <w:t>בחוק</w:t>
      </w:r>
      <w:r w:rsidRPr="001A3FD2">
        <w:rPr>
          <w:rtl/>
        </w:rPr>
        <w:t xml:space="preserve"> </w:t>
      </w:r>
      <w:r w:rsidRPr="001A3FD2">
        <w:rPr>
          <w:rFonts w:hint="cs"/>
          <w:rtl/>
        </w:rPr>
        <w:t>אם</w:t>
      </w:r>
      <w:r w:rsidRPr="001A3FD2">
        <w:rPr>
          <w:rtl/>
        </w:rPr>
        <w:t xml:space="preserve"> </w:t>
      </w:r>
      <w:r w:rsidRPr="001A3FD2">
        <w:rPr>
          <w:rFonts w:hint="cs"/>
          <w:rtl/>
        </w:rPr>
        <w:t>לא</w:t>
      </w:r>
      <w:r w:rsidRPr="001A3FD2">
        <w:rPr>
          <w:rtl/>
        </w:rPr>
        <w:t xml:space="preserve"> </w:t>
      </w:r>
      <w:r w:rsidRPr="001A3FD2">
        <w:rPr>
          <w:rFonts w:hint="cs"/>
          <w:rtl/>
        </w:rPr>
        <w:t>אעשה</w:t>
      </w:r>
      <w:r w:rsidRPr="001A3FD2">
        <w:rPr>
          <w:rtl/>
        </w:rPr>
        <w:t xml:space="preserve"> </w:t>
      </w:r>
      <w:r w:rsidRPr="001A3FD2">
        <w:rPr>
          <w:rFonts w:hint="cs"/>
          <w:rtl/>
        </w:rPr>
        <w:t>כן</w:t>
      </w:r>
      <w:r w:rsidRPr="001A3FD2">
        <w:rPr>
          <w:rtl/>
        </w:rPr>
        <w:t xml:space="preserve">, </w:t>
      </w:r>
      <w:r w:rsidRPr="001A3FD2">
        <w:rPr>
          <w:rFonts w:hint="cs"/>
          <w:rtl/>
        </w:rPr>
        <w:t>מצהיר</w:t>
      </w:r>
      <w:r w:rsidRPr="001A3FD2">
        <w:rPr>
          <w:rtl/>
        </w:rPr>
        <w:t xml:space="preserve"> </w:t>
      </w:r>
      <w:r w:rsidRPr="001A3FD2">
        <w:rPr>
          <w:rFonts w:hint="cs"/>
          <w:rtl/>
        </w:rPr>
        <w:t>בזאת</w:t>
      </w:r>
      <w:r w:rsidRPr="001A3FD2">
        <w:rPr>
          <w:rtl/>
        </w:rPr>
        <w:t xml:space="preserve">, </w:t>
      </w:r>
      <w:r w:rsidRPr="001A3FD2">
        <w:rPr>
          <w:rFonts w:hint="cs"/>
          <w:rtl/>
        </w:rPr>
        <w:t>בכתב</w:t>
      </w:r>
      <w:r w:rsidRPr="001A3FD2">
        <w:rPr>
          <w:rtl/>
        </w:rPr>
        <w:t xml:space="preserve">, </w:t>
      </w:r>
      <w:r w:rsidRPr="001A3FD2">
        <w:rPr>
          <w:rFonts w:hint="cs"/>
          <w:rtl/>
        </w:rPr>
        <w:t>כדלקמן</w:t>
      </w:r>
      <w:r w:rsidRPr="001A3FD2">
        <w:rPr>
          <w:rtl/>
        </w:rPr>
        <w:t>:</w:t>
      </w:r>
    </w:p>
    <w:p w:rsidR="00313B6B" w:rsidRPr="001A3FD2" w:rsidRDefault="00313B6B" w:rsidP="00313B6B">
      <w:pPr>
        <w:autoSpaceDE w:val="0"/>
        <w:autoSpaceDN w:val="0"/>
        <w:spacing w:line="360" w:lineRule="auto"/>
        <w:rPr>
          <w:rtl/>
        </w:rPr>
      </w:pPr>
      <w:r w:rsidRPr="001A3FD2">
        <w:rPr>
          <w:rFonts w:hint="cs"/>
          <w:rtl/>
        </w:rPr>
        <w:t>שמי</w:t>
      </w:r>
      <w:r w:rsidRPr="001A3FD2">
        <w:rPr>
          <w:rtl/>
        </w:rPr>
        <w:t xml:space="preserve"> </w:t>
      </w:r>
      <w:r w:rsidRPr="001A3FD2">
        <w:rPr>
          <w:rFonts w:hint="cs"/>
          <w:rtl/>
        </w:rPr>
        <w:t>ומס</w:t>
      </w:r>
      <w:r w:rsidRPr="001A3FD2">
        <w:rPr>
          <w:rtl/>
        </w:rPr>
        <w:t xml:space="preserve">' </w:t>
      </w:r>
      <w:r w:rsidRPr="001A3FD2">
        <w:rPr>
          <w:rFonts w:hint="cs"/>
          <w:rtl/>
        </w:rPr>
        <w:t>תעודת</w:t>
      </w:r>
      <w:r w:rsidRPr="001A3FD2">
        <w:rPr>
          <w:rtl/>
        </w:rPr>
        <w:t xml:space="preserve"> </w:t>
      </w:r>
      <w:r w:rsidRPr="001A3FD2">
        <w:rPr>
          <w:rFonts w:hint="cs"/>
          <w:rtl/>
        </w:rPr>
        <w:t>הזהות</w:t>
      </w:r>
      <w:r w:rsidRPr="001A3FD2">
        <w:rPr>
          <w:rtl/>
        </w:rPr>
        <w:t xml:space="preserve"> </w:t>
      </w:r>
      <w:r w:rsidRPr="001A3FD2">
        <w:rPr>
          <w:rFonts w:hint="cs"/>
          <w:rtl/>
        </w:rPr>
        <w:t>שלי</w:t>
      </w:r>
      <w:r w:rsidRPr="001A3FD2">
        <w:rPr>
          <w:rtl/>
        </w:rPr>
        <w:t xml:space="preserve"> </w:t>
      </w:r>
      <w:r w:rsidRPr="001A3FD2">
        <w:rPr>
          <w:rFonts w:hint="cs"/>
          <w:rtl/>
        </w:rPr>
        <w:t>הם</w:t>
      </w:r>
      <w:r w:rsidRPr="001A3FD2">
        <w:rPr>
          <w:rtl/>
        </w:rPr>
        <w:t xml:space="preserve"> </w:t>
      </w:r>
      <w:r w:rsidRPr="001A3FD2">
        <w:rPr>
          <w:rFonts w:hint="cs"/>
          <w:rtl/>
        </w:rPr>
        <w:t>כאמור</w:t>
      </w:r>
      <w:r w:rsidRPr="001A3FD2">
        <w:rPr>
          <w:rtl/>
        </w:rPr>
        <w:t xml:space="preserve"> </w:t>
      </w:r>
      <w:r w:rsidRPr="001A3FD2">
        <w:rPr>
          <w:rFonts w:hint="cs"/>
          <w:rtl/>
        </w:rPr>
        <w:t>לעיל</w:t>
      </w:r>
      <w:r w:rsidRPr="001A3FD2">
        <w:rPr>
          <w:rtl/>
        </w:rPr>
        <w:t>.</w:t>
      </w:r>
    </w:p>
    <w:p w:rsidR="00313B6B" w:rsidRPr="001A3FD2" w:rsidRDefault="00313B6B" w:rsidP="00313B6B">
      <w:pPr>
        <w:autoSpaceDE w:val="0"/>
        <w:autoSpaceDN w:val="0"/>
        <w:spacing w:line="360" w:lineRule="auto"/>
        <w:rPr>
          <w:rtl/>
        </w:rPr>
      </w:pPr>
      <w:r w:rsidRPr="001A3FD2">
        <w:rPr>
          <w:rFonts w:hint="cs"/>
          <w:rtl/>
        </w:rPr>
        <w:t>אני</w:t>
      </w:r>
      <w:r w:rsidRPr="001A3FD2">
        <w:rPr>
          <w:rtl/>
        </w:rPr>
        <w:t xml:space="preserve"> </w:t>
      </w:r>
      <w:r w:rsidR="0001146C">
        <w:rPr>
          <w:rFonts w:hint="cs"/>
          <w:rtl/>
        </w:rPr>
        <w:t>המציע/</w:t>
      </w:r>
      <w:r w:rsidRPr="001A3FD2">
        <w:rPr>
          <w:rFonts w:hint="cs"/>
          <w:rtl/>
        </w:rPr>
        <w:t>מגיש</w:t>
      </w:r>
      <w:r w:rsidRPr="001A3FD2">
        <w:rPr>
          <w:rtl/>
        </w:rPr>
        <w:t xml:space="preserve"> </w:t>
      </w:r>
      <w:r w:rsidRPr="001A3FD2">
        <w:rPr>
          <w:rFonts w:hint="cs"/>
          <w:rtl/>
        </w:rPr>
        <w:t>את</w:t>
      </w:r>
      <w:r w:rsidRPr="001A3FD2">
        <w:rPr>
          <w:rtl/>
        </w:rPr>
        <w:t xml:space="preserve"> </w:t>
      </w:r>
      <w:r w:rsidRPr="001A3FD2">
        <w:rPr>
          <w:rFonts w:hint="cs"/>
          <w:rtl/>
        </w:rPr>
        <w:t>התצהיר</w:t>
      </w:r>
      <w:r w:rsidRPr="001A3FD2">
        <w:rPr>
          <w:rtl/>
        </w:rPr>
        <w:t xml:space="preserve"> </w:t>
      </w:r>
      <w:r w:rsidRPr="001A3FD2">
        <w:rPr>
          <w:rFonts w:hint="cs"/>
          <w:rtl/>
        </w:rPr>
        <w:t>בשם</w:t>
      </w:r>
      <w:r w:rsidRPr="001A3FD2">
        <w:rPr>
          <w:rtl/>
        </w:rPr>
        <w:t xml:space="preserve"> __________________ (</w:t>
      </w:r>
      <w:r w:rsidRPr="001A3FD2">
        <w:rPr>
          <w:rFonts w:hint="cs"/>
          <w:rtl/>
        </w:rPr>
        <w:t>להלן</w:t>
      </w:r>
      <w:r w:rsidRPr="001A3FD2">
        <w:rPr>
          <w:rtl/>
        </w:rPr>
        <w:t>: "</w:t>
      </w:r>
      <w:r w:rsidRPr="001A3FD2">
        <w:rPr>
          <w:rFonts w:hint="cs"/>
          <w:b/>
          <w:bCs/>
          <w:rtl/>
        </w:rPr>
        <w:t>המציע</w:t>
      </w:r>
      <w:r w:rsidRPr="001A3FD2">
        <w:rPr>
          <w:rtl/>
        </w:rPr>
        <w:t xml:space="preserve">") </w:t>
      </w:r>
      <w:r w:rsidRPr="001A3FD2">
        <w:rPr>
          <w:rFonts w:hint="cs"/>
          <w:rtl/>
        </w:rPr>
        <w:t>שאני</w:t>
      </w:r>
      <w:r w:rsidRPr="001A3FD2">
        <w:rPr>
          <w:rtl/>
        </w:rPr>
        <w:t xml:space="preserve"> </w:t>
      </w:r>
      <w:r w:rsidRPr="001A3FD2">
        <w:rPr>
          <w:rFonts w:hint="cs"/>
          <w:rtl/>
        </w:rPr>
        <w:t>מורשה</w:t>
      </w:r>
      <w:r w:rsidRPr="001A3FD2">
        <w:rPr>
          <w:rtl/>
        </w:rPr>
        <w:t xml:space="preserve"> </w:t>
      </w:r>
      <w:r w:rsidRPr="001A3FD2">
        <w:rPr>
          <w:rFonts w:hint="cs"/>
          <w:rtl/>
        </w:rPr>
        <w:t>חתימה</w:t>
      </w:r>
      <w:r w:rsidRPr="001A3FD2">
        <w:rPr>
          <w:rtl/>
        </w:rPr>
        <w:t xml:space="preserve"> </w:t>
      </w:r>
      <w:r w:rsidRPr="001A3FD2">
        <w:rPr>
          <w:rFonts w:hint="cs"/>
          <w:rtl/>
        </w:rPr>
        <w:t>שלו</w:t>
      </w:r>
      <w:r w:rsidRPr="001A3FD2">
        <w:rPr>
          <w:rtl/>
        </w:rPr>
        <w:t xml:space="preserve"> </w:t>
      </w:r>
      <w:r w:rsidRPr="001A3FD2">
        <w:rPr>
          <w:rFonts w:hint="cs"/>
          <w:rtl/>
        </w:rPr>
        <w:t>ומוסמך</w:t>
      </w:r>
      <w:r w:rsidRPr="001A3FD2">
        <w:rPr>
          <w:rtl/>
        </w:rPr>
        <w:t xml:space="preserve"> </w:t>
      </w:r>
      <w:r w:rsidRPr="001A3FD2">
        <w:rPr>
          <w:rFonts w:hint="cs"/>
          <w:rtl/>
        </w:rPr>
        <w:t>לעשות</w:t>
      </w:r>
      <w:r w:rsidRPr="001A3FD2">
        <w:rPr>
          <w:rtl/>
        </w:rPr>
        <w:t xml:space="preserve"> </w:t>
      </w:r>
      <w:r w:rsidRPr="001A3FD2">
        <w:rPr>
          <w:rFonts w:hint="cs"/>
          <w:rtl/>
        </w:rPr>
        <w:t>תצהיר</w:t>
      </w:r>
      <w:r w:rsidRPr="001A3FD2">
        <w:rPr>
          <w:rtl/>
        </w:rPr>
        <w:t xml:space="preserve"> </w:t>
      </w:r>
      <w:r w:rsidRPr="001A3FD2">
        <w:rPr>
          <w:rFonts w:hint="cs"/>
          <w:rtl/>
        </w:rPr>
        <w:t>זה</w:t>
      </w:r>
      <w:r w:rsidRPr="001A3FD2">
        <w:rPr>
          <w:rtl/>
        </w:rPr>
        <w:t xml:space="preserve"> </w:t>
      </w:r>
      <w:r w:rsidRPr="001A3FD2">
        <w:rPr>
          <w:rFonts w:hint="cs"/>
          <w:rtl/>
        </w:rPr>
        <w:t>בשמו</w:t>
      </w:r>
      <w:r w:rsidRPr="001A3FD2">
        <w:rPr>
          <w:rtl/>
        </w:rPr>
        <w:t xml:space="preserve"> </w:t>
      </w:r>
      <w:r w:rsidRPr="001A3FD2">
        <w:rPr>
          <w:rFonts w:hint="cs"/>
          <w:rtl/>
        </w:rPr>
        <w:t>ומטעמו</w:t>
      </w:r>
      <w:r w:rsidRPr="001A3FD2">
        <w:rPr>
          <w:rtl/>
        </w:rPr>
        <w:t>.</w:t>
      </w:r>
    </w:p>
    <w:p w:rsidR="00313B6B" w:rsidRPr="001A3FD2" w:rsidRDefault="00313B6B" w:rsidP="00313B6B">
      <w:pPr>
        <w:autoSpaceDE w:val="0"/>
        <w:autoSpaceDN w:val="0"/>
        <w:spacing w:line="360" w:lineRule="auto"/>
        <w:rPr>
          <w:b/>
          <w:bCs/>
          <w:u w:val="single"/>
          <w:rtl/>
        </w:rPr>
      </w:pPr>
    </w:p>
    <w:p w:rsidR="00813A15" w:rsidRDefault="007C38A0" w:rsidP="0001146C">
      <w:pPr>
        <w:autoSpaceDE w:val="0"/>
        <w:autoSpaceDN w:val="0"/>
        <w:spacing w:line="360" w:lineRule="auto"/>
        <w:rPr>
          <w:rtl/>
        </w:rPr>
      </w:pPr>
      <w:r w:rsidRPr="001A3FD2">
        <w:rPr>
          <w:rFonts w:hint="cs"/>
          <w:b/>
          <w:bCs/>
          <w:u w:val="single"/>
          <w:rtl/>
        </w:rPr>
        <w:t>אני</w:t>
      </w:r>
      <w:r w:rsidRPr="001A3FD2">
        <w:rPr>
          <w:b/>
          <w:bCs/>
          <w:u w:val="single"/>
          <w:rtl/>
        </w:rPr>
        <w:t xml:space="preserve"> </w:t>
      </w:r>
      <w:r w:rsidR="00313B6B" w:rsidRPr="001A3FD2">
        <w:rPr>
          <w:rFonts w:hint="cs"/>
          <w:b/>
          <w:bCs/>
          <w:u w:val="single"/>
          <w:rtl/>
        </w:rPr>
        <w:t>מצהיר</w:t>
      </w:r>
      <w:r w:rsidR="00313B6B" w:rsidRPr="001A3FD2">
        <w:rPr>
          <w:b/>
          <w:bCs/>
          <w:u w:val="single"/>
          <w:rtl/>
        </w:rPr>
        <w:t xml:space="preserve"> </w:t>
      </w:r>
      <w:r w:rsidR="00313B6B" w:rsidRPr="001A3FD2">
        <w:rPr>
          <w:rFonts w:hint="cs"/>
          <w:b/>
          <w:bCs/>
          <w:u w:val="single"/>
          <w:rtl/>
        </w:rPr>
        <w:t>כי</w:t>
      </w:r>
      <w:r w:rsidR="00313B6B" w:rsidRPr="001A3FD2">
        <w:rPr>
          <w:b/>
          <w:bCs/>
          <w:u w:val="single"/>
          <w:rtl/>
        </w:rPr>
        <w:t xml:space="preserve"> </w:t>
      </w:r>
      <w:r w:rsidR="00313B6B" w:rsidRPr="001A3FD2">
        <w:rPr>
          <w:rFonts w:hint="cs"/>
          <w:b/>
          <w:bCs/>
          <w:u w:val="single"/>
          <w:rtl/>
        </w:rPr>
        <w:t>התקיימו</w:t>
      </w:r>
      <w:r w:rsidR="00313B6B" w:rsidRPr="001A3FD2">
        <w:rPr>
          <w:b/>
          <w:bCs/>
          <w:u w:val="single"/>
          <w:rtl/>
        </w:rPr>
        <w:t xml:space="preserve"> </w:t>
      </w:r>
      <w:r w:rsidR="00313B6B" w:rsidRPr="001A3FD2">
        <w:rPr>
          <w:rFonts w:hint="cs"/>
          <w:b/>
          <w:bCs/>
          <w:u w:val="single"/>
          <w:rtl/>
        </w:rPr>
        <w:t>ב</w:t>
      </w:r>
      <w:r w:rsidR="0001146C">
        <w:rPr>
          <w:rFonts w:hint="cs"/>
          <w:b/>
          <w:bCs/>
          <w:u w:val="single"/>
          <w:rtl/>
        </w:rPr>
        <w:t xml:space="preserve">יועץ המוצע </w:t>
      </w:r>
      <w:r w:rsidRPr="001A3FD2">
        <w:rPr>
          <w:rFonts w:hint="cs"/>
          <w:b/>
          <w:bCs/>
          <w:u w:val="single"/>
          <w:rtl/>
        </w:rPr>
        <w:t xml:space="preserve">כל </w:t>
      </w:r>
      <w:r w:rsidR="00313B6B" w:rsidRPr="001A3FD2">
        <w:rPr>
          <w:rFonts w:hint="cs"/>
          <w:b/>
          <w:bCs/>
          <w:u w:val="single"/>
          <w:rtl/>
        </w:rPr>
        <w:t>אלה</w:t>
      </w:r>
      <w:r w:rsidR="00313B6B" w:rsidRPr="001A3FD2">
        <w:rPr>
          <w:rtl/>
        </w:rPr>
        <w:t>:</w:t>
      </w:r>
    </w:p>
    <w:p w:rsidR="0031619D" w:rsidRPr="001A3FD2" w:rsidRDefault="0031619D" w:rsidP="0001146C">
      <w:pPr>
        <w:autoSpaceDE w:val="0"/>
        <w:autoSpaceDN w:val="0"/>
        <w:spacing w:line="360" w:lineRule="auto"/>
        <w:rPr>
          <w:rtl/>
        </w:rPr>
      </w:pPr>
    </w:p>
    <w:p w:rsidR="000F575E" w:rsidRPr="000F575E" w:rsidRDefault="000F575E" w:rsidP="00270093">
      <w:pPr>
        <w:tabs>
          <w:tab w:val="left" w:pos="226"/>
        </w:tabs>
        <w:spacing w:after="160" w:line="360" w:lineRule="auto"/>
        <w:contextualSpacing/>
        <w:jc w:val="both"/>
        <w:rPr>
          <w:rtl/>
        </w:rPr>
      </w:pPr>
      <w:r w:rsidRPr="000F575E">
        <w:rPr>
          <w:rFonts w:hint="cs"/>
          <w:rtl/>
        </w:rPr>
        <w:t xml:space="preserve">היועץ המוצע הינו בעל ניסיון מוכח בשלוש (3) מתוך ארבע השנים האחרונות מהמועד האחרון להגשת ההצעות במכרז זה (שנת ניסיון משמעה 12 חודשים רציפים), במתן שירותי ייעוץ מקצועי לגופים ציבוריים, אחד או יותר, כהגדרתם בסעיף </w:t>
      </w:r>
      <w:r w:rsidRPr="000F575E">
        <w:rPr>
          <w:rtl/>
        </w:rPr>
        <w:fldChar w:fldCharType="begin"/>
      </w:r>
      <w:r w:rsidRPr="000F575E">
        <w:rPr>
          <w:rtl/>
        </w:rPr>
        <w:instrText xml:space="preserve"> </w:instrText>
      </w:r>
      <w:r w:rsidRPr="000F575E">
        <w:rPr>
          <w:rFonts w:hint="cs"/>
        </w:rPr>
        <w:instrText>REF</w:instrText>
      </w:r>
      <w:r w:rsidRPr="000F575E">
        <w:rPr>
          <w:rFonts w:hint="cs"/>
          <w:rtl/>
        </w:rPr>
        <w:instrText xml:space="preserve"> _</w:instrText>
      </w:r>
      <w:r w:rsidRPr="000F575E">
        <w:rPr>
          <w:rFonts w:hint="cs"/>
        </w:rPr>
        <w:instrText>Ref20950432 \r \h</w:instrText>
      </w:r>
      <w:r w:rsidRPr="000F575E">
        <w:rPr>
          <w:rtl/>
        </w:rPr>
        <w:instrText xml:space="preserve">  \* </w:instrText>
      </w:r>
      <w:r w:rsidRPr="000F575E">
        <w:instrText>MERGEFORMAT</w:instrText>
      </w:r>
      <w:r w:rsidRPr="000F575E">
        <w:rPr>
          <w:rtl/>
        </w:rPr>
        <w:instrText xml:space="preserve"> </w:instrText>
      </w:r>
      <w:r w:rsidRPr="000F575E">
        <w:rPr>
          <w:rtl/>
        </w:rPr>
      </w:r>
      <w:r w:rsidRPr="000F575E">
        <w:rPr>
          <w:rtl/>
        </w:rPr>
        <w:fldChar w:fldCharType="separate"/>
      </w:r>
      <w:r w:rsidR="002012C6">
        <w:rPr>
          <w:cs/>
        </w:rPr>
        <w:t>‎</w:t>
      </w:r>
      <w:r w:rsidR="002012C6">
        <w:t>2.11</w:t>
      </w:r>
      <w:r w:rsidRPr="000F575E">
        <w:rPr>
          <w:rtl/>
        </w:rPr>
        <w:fldChar w:fldCharType="end"/>
      </w:r>
      <w:r w:rsidRPr="000F575E">
        <w:rPr>
          <w:rFonts w:hint="cs"/>
          <w:rtl/>
        </w:rPr>
        <w:t xml:space="preserve"> לעיל, בנושא המגזר החרדי והתורני, בהיקף משרה </w:t>
      </w:r>
      <w:r w:rsidR="00F0383D">
        <w:rPr>
          <w:rFonts w:hint="cs"/>
          <w:rtl/>
        </w:rPr>
        <w:t xml:space="preserve">מצטבר </w:t>
      </w:r>
      <w:r w:rsidRPr="000F575E">
        <w:rPr>
          <w:rFonts w:hint="cs"/>
          <w:rtl/>
        </w:rPr>
        <w:t>שלא יפחת מ-75% משרה</w:t>
      </w:r>
      <w:r w:rsidR="00F0383D">
        <w:rPr>
          <w:rFonts w:hint="cs"/>
          <w:rtl/>
        </w:rPr>
        <w:t xml:space="preserve"> לחודש </w:t>
      </w:r>
      <w:r w:rsidRPr="000F575E">
        <w:rPr>
          <w:rFonts w:hint="cs"/>
          <w:rtl/>
        </w:rPr>
        <w:t xml:space="preserve">(140 שעות חודשיות). </w:t>
      </w:r>
    </w:p>
    <w:p w:rsidR="000F575E" w:rsidRPr="000F575E" w:rsidRDefault="000F575E" w:rsidP="00313B6B">
      <w:pPr>
        <w:spacing w:before="240"/>
        <w:jc w:val="both"/>
        <w:rPr>
          <w:rtl/>
        </w:rPr>
      </w:pPr>
    </w:p>
    <w:p w:rsidR="00313B6B" w:rsidRPr="001A3FD2" w:rsidRDefault="00313B6B" w:rsidP="00313B6B">
      <w:pPr>
        <w:spacing w:before="240"/>
        <w:jc w:val="both"/>
        <w:rPr>
          <w:rtl/>
        </w:rPr>
      </w:pPr>
      <w:r w:rsidRPr="001A3FD2">
        <w:rPr>
          <w:rFonts w:hint="cs"/>
          <w:rtl/>
        </w:rPr>
        <w:t>הנני</w:t>
      </w:r>
      <w:r w:rsidRPr="001A3FD2">
        <w:rPr>
          <w:rtl/>
        </w:rPr>
        <w:t xml:space="preserve"> </w:t>
      </w:r>
      <w:r w:rsidRPr="001A3FD2">
        <w:rPr>
          <w:rFonts w:hint="cs"/>
          <w:rtl/>
        </w:rPr>
        <w:t>מצהיר</w:t>
      </w:r>
      <w:r w:rsidRPr="001A3FD2">
        <w:rPr>
          <w:rtl/>
        </w:rPr>
        <w:t xml:space="preserve"> </w:t>
      </w:r>
      <w:r w:rsidRPr="001A3FD2">
        <w:rPr>
          <w:rFonts w:hint="cs"/>
          <w:rtl/>
        </w:rPr>
        <w:t>כי</w:t>
      </w:r>
      <w:r w:rsidRPr="001A3FD2">
        <w:rPr>
          <w:rtl/>
        </w:rPr>
        <w:t xml:space="preserve"> </w:t>
      </w:r>
      <w:r w:rsidRPr="001A3FD2">
        <w:rPr>
          <w:rFonts w:hint="cs"/>
          <w:rtl/>
        </w:rPr>
        <w:t>החתימה</w:t>
      </w:r>
      <w:r w:rsidRPr="001A3FD2">
        <w:rPr>
          <w:rtl/>
        </w:rPr>
        <w:t xml:space="preserve"> </w:t>
      </w:r>
      <w:r w:rsidRPr="001A3FD2">
        <w:rPr>
          <w:rFonts w:hint="cs"/>
          <w:rtl/>
        </w:rPr>
        <w:t>המופיעה</w:t>
      </w:r>
      <w:r w:rsidRPr="001A3FD2">
        <w:rPr>
          <w:rtl/>
        </w:rPr>
        <w:t xml:space="preserve"> </w:t>
      </w:r>
      <w:r w:rsidRPr="001A3FD2">
        <w:rPr>
          <w:rFonts w:hint="cs"/>
          <w:rtl/>
        </w:rPr>
        <w:t>בשולי</w:t>
      </w:r>
      <w:r w:rsidRPr="001A3FD2">
        <w:rPr>
          <w:rtl/>
        </w:rPr>
        <w:t xml:space="preserve"> </w:t>
      </w:r>
      <w:r w:rsidRPr="001A3FD2">
        <w:rPr>
          <w:rFonts w:hint="cs"/>
          <w:rtl/>
        </w:rPr>
        <w:t>גיליון</w:t>
      </w:r>
      <w:r w:rsidRPr="001A3FD2">
        <w:rPr>
          <w:rtl/>
        </w:rPr>
        <w:t xml:space="preserve"> </w:t>
      </w:r>
      <w:r w:rsidRPr="001A3FD2">
        <w:rPr>
          <w:rFonts w:hint="cs"/>
          <w:rtl/>
        </w:rPr>
        <w:t>זה</w:t>
      </w:r>
      <w:r w:rsidRPr="001A3FD2">
        <w:rPr>
          <w:rtl/>
        </w:rPr>
        <w:t xml:space="preserve"> </w:t>
      </w:r>
      <w:r w:rsidRPr="001A3FD2">
        <w:rPr>
          <w:rFonts w:hint="cs"/>
          <w:rtl/>
        </w:rPr>
        <w:t>היא</w:t>
      </w:r>
      <w:r w:rsidRPr="001A3FD2">
        <w:rPr>
          <w:rtl/>
        </w:rPr>
        <w:t xml:space="preserve"> </w:t>
      </w:r>
      <w:r w:rsidRPr="001A3FD2">
        <w:rPr>
          <w:rFonts w:hint="cs"/>
          <w:rtl/>
        </w:rPr>
        <w:t>חתימתי</w:t>
      </w:r>
      <w:r w:rsidRPr="001A3FD2">
        <w:rPr>
          <w:rtl/>
        </w:rPr>
        <w:t xml:space="preserve"> </w:t>
      </w:r>
      <w:r w:rsidRPr="001A3FD2">
        <w:rPr>
          <w:rFonts w:hint="cs"/>
          <w:rtl/>
        </w:rPr>
        <w:t>וכי</w:t>
      </w:r>
      <w:r w:rsidRPr="001A3FD2">
        <w:rPr>
          <w:rtl/>
        </w:rPr>
        <w:t xml:space="preserve"> </w:t>
      </w:r>
      <w:r w:rsidRPr="001A3FD2">
        <w:rPr>
          <w:rFonts w:hint="cs"/>
          <w:rtl/>
        </w:rPr>
        <w:t>תוכן</w:t>
      </w:r>
      <w:r w:rsidRPr="001A3FD2">
        <w:rPr>
          <w:rtl/>
        </w:rPr>
        <w:t xml:space="preserve"> </w:t>
      </w:r>
      <w:r w:rsidRPr="001A3FD2">
        <w:rPr>
          <w:rFonts w:hint="cs"/>
          <w:rtl/>
        </w:rPr>
        <w:t>תצהירי</w:t>
      </w:r>
      <w:r w:rsidRPr="001A3FD2">
        <w:rPr>
          <w:rtl/>
        </w:rPr>
        <w:t xml:space="preserve"> - </w:t>
      </w:r>
      <w:r w:rsidRPr="001A3FD2">
        <w:rPr>
          <w:rFonts w:hint="cs"/>
          <w:rtl/>
        </w:rPr>
        <w:t>אמת</w:t>
      </w:r>
      <w:r w:rsidRPr="001A3FD2">
        <w:rPr>
          <w:rtl/>
        </w:rPr>
        <w:t>.</w:t>
      </w:r>
    </w:p>
    <w:p w:rsidR="00361C36" w:rsidRPr="001A3FD2" w:rsidRDefault="00313B6B" w:rsidP="00062285">
      <w:pPr>
        <w:spacing w:before="300"/>
        <w:jc w:val="both"/>
        <w:rPr>
          <w:rtl/>
        </w:rPr>
      </w:pPr>
      <w:r w:rsidRPr="001A3FD2">
        <w:rPr>
          <w:rtl/>
        </w:rPr>
        <w:t>_________</w:t>
      </w:r>
      <w:r w:rsidRPr="001A3FD2">
        <w:rPr>
          <w:rFonts w:hint="cs"/>
          <w:rtl/>
        </w:rPr>
        <w:t xml:space="preserve">  _______________     ___________</w:t>
      </w:r>
      <w:r w:rsidRPr="001A3FD2">
        <w:rPr>
          <w:rtl/>
        </w:rPr>
        <w:t>__</w:t>
      </w:r>
      <w:r w:rsidRPr="001A3FD2">
        <w:rPr>
          <w:rFonts w:hint="cs"/>
          <w:rtl/>
        </w:rPr>
        <w:t>__</w:t>
      </w:r>
      <w:r w:rsidRPr="001A3FD2">
        <w:rPr>
          <w:rtl/>
        </w:rPr>
        <w:t>_</w:t>
      </w:r>
      <w:r w:rsidRPr="001A3FD2">
        <w:rPr>
          <w:rFonts w:hint="cs"/>
          <w:rtl/>
        </w:rPr>
        <w:t>______</w:t>
      </w:r>
      <w:r w:rsidRPr="001A3FD2">
        <w:rPr>
          <w:rtl/>
        </w:rPr>
        <w:t>_</w:t>
      </w:r>
      <w:r w:rsidRPr="001A3FD2">
        <w:rPr>
          <w:rFonts w:hint="cs"/>
          <w:rtl/>
        </w:rPr>
        <w:t xml:space="preserve">     _</w:t>
      </w:r>
      <w:r w:rsidRPr="001A3FD2">
        <w:rPr>
          <w:rtl/>
        </w:rPr>
        <w:t>_</w:t>
      </w:r>
      <w:r w:rsidRPr="001A3FD2">
        <w:rPr>
          <w:rFonts w:hint="cs"/>
          <w:rtl/>
        </w:rPr>
        <w:t>______</w:t>
      </w:r>
      <w:r w:rsidRPr="001A3FD2">
        <w:rPr>
          <w:rtl/>
        </w:rPr>
        <w:t>_</w:t>
      </w:r>
      <w:r w:rsidRPr="001A3FD2">
        <w:rPr>
          <w:rFonts w:hint="cs"/>
          <w:rtl/>
        </w:rPr>
        <w:t>____</w:t>
      </w:r>
      <w:r w:rsidRPr="001A3FD2">
        <w:rPr>
          <w:rtl/>
        </w:rPr>
        <w:t>___</w:t>
      </w:r>
    </w:p>
    <w:p w:rsidR="00313B6B" w:rsidRPr="001A3FD2" w:rsidRDefault="00313B6B" w:rsidP="00313B6B">
      <w:pPr>
        <w:ind w:left="-58"/>
        <w:rPr>
          <w:rtl/>
        </w:rPr>
      </w:pPr>
      <w:r w:rsidRPr="001A3FD2">
        <w:rPr>
          <w:rFonts w:hint="cs"/>
          <w:rtl/>
        </w:rPr>
        <w:t xml:space="preserve">    </w:t>
      </w:r>
      <w:r w:rsidRPr="001A3FD2">
        <w:rPr>
          <w:rtl/>
        </w:rPr>
        <w:t xml:space="preserve">תאריך            </w:t>
      </w:r>
      <w:r w:rsidRPr="001A3FD2">
        <w:rPr>
          <w:rFonts w:hint="cs"/>
          <w:rtl/>
        </w:rPr>
        <w:t xml:space="preserve">    שם המציע                    </w:t>
      </w:r>
      <w:r w:rsidRPr="001A3FD2">
        <w:rPr>
          <w:rtl/>
        </w:rPr>
        <w:t xml:space="preserve">שם </w:t>
      </w:r>
      <w:r w:rsidRPr="001A3FD2">
        <w:rPr>
          <w:rFonts w:hint="cs"/>
          <w:rtl/>
        </w:rPr>
        <w:t>החותם בשם המציע                    חתימה מלאה</w:t>
      </w:r>
    </w:p>
    <w:p w:rsidR="00313B6B" w:rsidRPr="001A3FD2" w:rsidRDefault="00313B6B" w:rsidP="00313B6B">
      <w:pPr>
        <w:rPr>
          <w:rtl/>
        </w:rPr>
      </w:pPr>
    </w:p>
    <w:p w:rsidR="001657BE" w:rsidRDefault="001657BE" w:rsidP="00313B6B">
      <w:pPr>
        <w:spacing w:after="60"/>
        <w:jc w:val="center"/>
        <w:rPr>
          <w:b/>
          <w:bCs/>
          <w:spacing w:val="6"/>
          <w:u w:val="single"/>
          <w:rtl/>
        </w:rPr>
      </w:pPr>
    </w:p>
    <w:p w:rsidR="0031619D" w:rsidRDefault="0031619D" w:rsidP="00313B6B">
      <w:pPr>
        <w:spacing w:after="60"/>
        <w:jc w:val="center"/>
        <w:rPr>
          <w:b/>
          <w:bCs/>
          <w:spacing w:val="6"/>
          <w:u w:val="single"/>
          <w:rtl/>
        </w:rPr>
      </w:pPr>
    </w:p>
    <w:p w:rsidR="000F575E" w:rsidRPr="001A3FD2" w:rsidRDefault="000F575E" w:rsidP="00313B6B">
      <w:pPr>
        <w:spacing w:after="60"/>
        <w:jc w:val="center"/>
        <w:rPr>
          <w:b/>
          <w:bCs/>
          <w:spacing w:val="6"/>
          <w:u w:val="single"/>
          <w:rtl/>
        </w:rPr>
      </w:pPr>
    </w:p>
    <w:p w:rsidR="00313B6B" w:rsidRPr="001A3FD2" w:rsidRDefault="00313B6B" w:rsidP="00313B6B">
      <w:pPr>
        <w:spacing w:after="240"/>
        <w:jc w:val="center"/>
        <w:rPr>
          <w:b/>
          <w:bCs/>
          <w:spacing w:val="6"/>
          <w:u w:val="single"/>
          <w:rtl/>
        </w:rPr>
      </w:pPr>
      <w:r w:rsidRPr="001A3FD2">
        <w:rPr>
          <w:rFonts w:hint="cs"/>
          <w:b/>
          <w:bCs/>
          <w:spacing w:val="6"/>
          <w:u w:val="single"/>
          <w:rtl/>
        </w:rPr>
        <w:t>אישור</w:t>
      </w:r>
      <w:r w:rsidRPr="001A3FD2">
        <w:rPr>
          <w:b/>
          <w:bCs/>
          <w:spacing w:val="6"/>
          <w:u w:val="single"/>
          <w:rtl/>
        </w:rPr>
        <w:t xml:space="preserve"> </w:t>
      </w:r>
      <w:r w:rsidRPr="001A3FD2">
        <w:rPr>
          <w:rFonts w:hint="cs"/>
          <w:b/>
          <w:bCs/>
          <w:spacing w:val="6"/>
          <w:u w:val="single"/>
          <w:rtl/>
        </w:rPr>
        <w:t>עו</w:t>
      </w:r>
      <w:r w:rsidRPr="001A3FD2">
        <w:rPr>
          <w:b/>
          <w:bCs/>
          <w:spacing w:val="6"/>
          <w:u w:val="single"/>
          <w:rtl/>
        </w:rPr>
        <w:t>"</w:t>
      </w:r>
      <w:r w:rsidRPr="001A3FD2">
        <w:rPr>
          <w:rFonts w:hint="cs"/>
          <w:b/>
          <w:bCs/>
          <w:spacing w:val="6"/>
          <w:u w:val="single"/>
          <w:rtl/>
        </w:rPr>
        <w:t>ד</w:t>
      </w:r>
      <w:r w:rsidRPr="001A3FD2">
        <w:rPr>
          <w:b/>
          <w:bCs/>
          <w:spacing w:val="6"/>
          <w:u w:val="single"/>
          <w:rtl/>
        </w:rPr>
        <w:t xml:space="preserve"> </w:t>
      </w:r>
    </w:p>
    <w:p w:rsidR="00975567" w:rsidRPr="001A3FD2" w:rsidRDefault="00313B6B">
      <w:pPr>
        <w:pStyle w:val="aff7"/>
        <w:ind w:left="-7" w:firstLine="0"/>
        <w:jc w:val="both"/>
        <w:rPr>
          <w:rtl/>
        </w:rPr>
      </w:pPr>
      <w:r w:rsidRPr="001A3FD2">
        <w:rPr>
          <w:rtl/>
        </w:rPr>
        <w:t>אני הח"מ, _______________, עו"ד מאשר/ת בזה כי ביום ______</w:t>
      </w:r>
      <w:r w:rsidRPr="001A3FD2">
        <w:rPr>
          <w:rFonts w:hint="cs"/>
          <w:rtl/>
        </w:rPr>
        <w:t>____</w:t>
      </w:r>
      <w:r w:rsidRPr="001A3FD2">
        <w:rPr>
          <w:rtl/>
        </w:rPr>
        <w:t>__  הופיע/ה בפני במשרדי ברח' ________________ בישוב/עיר______________ מר/גב' __________</w:t>
      </w:r>
      <w:r w:rsidRPr="001A3FD2">
        <w:rPr>
          <w:rFonts w:hint="cs"/>
          <w:rtl/>
        </w:rPr>
        <w:t>______</w:t>
      </w:r>
      <w:r w:rsidRPr="001A3FD2">
        <w:rPr>
          <w:rtl/>
        </w:rPr>
        <w:t xml:space="preserve">___ שזיהה/תה עצמו/ה על ידי ת.ז. </w:t>
      </w:r>
      <w:r w:rsidRPr="001A3FD2">
        <w:t>___________________</w:t>
      </w:r>
      <w:r w:rsidR="008545EB" w:rsidRPr="001A3FD2">
        <w:rPr>
          <w:rFonts w:hint="cs"/>
          <w:rtl/>
        </w:rPr>
        <w:t xml:space="preserve"> </w:t>
      </w:r>
      <w:r w:rsidRPr="001A3FD2">
        <w:rPr>
          <w:rFonts w:hint="cs"/>
          <w:rtl/>
        </w:rPr>
        <w:t xml:space="preserve"> </w:t>
      </w:r>
      <w:r w:rsidR="002337B1" w:rsidRPr="001A3FD2">
        <w:rPr>
          <w:rFonts w:hint="cs"/>
          <w:rtl/>
        </w:rPr>
        <w:t xml:space="preserve"> </w:t>
      </w:r>
      <w:r w:rsidR="00936C59" w:rsidRPr="001A3FD2">
        <w:rPr>
          <w:rFonts w:hint="cs"/>
          <w:rtl/>
        </w:rPr>
        <w:t xml:space="preserve"> </w:t>
      </w:r>
      <w:r w:rsidRPr="001A3FD2">
        <w:rPr>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B80525" w:rsidRPr="001A3FD2" w:rsidRDefault="00B80525" w:rsidP="00313B6B">
      <w:pPr>
        <w:pStyle w:val="aff7"/>
        <w:ind w:left="-51"/>
        <w:rPr>
          <w:rtl/>
        </w:rPr>
      </w:pPr>
    </w:p>
    <w:p w:rsidR="00313B6B" w:rsidRPr="001A3FD2" w:rsidRDefault="00313B6B" w:rsidP="00313B6B">
      <w:pPr>
        <w:jc w:val="center"/>
        <w:rPr>
          <w:rtl/>
        </w:rPr>
      </w:pPr>
      <w:r w:rsidRPr="001A3FD2">
        <w:rPr>
          <w:rtl/>
        </w:rPr>
        <w:t xml:space="preserve">_______________           ____________________________            </w:t>
      </w:r>
      <w:r w:rsidRPr="001A3FD2">
        <w:rPr>
          <w:rtl/>
        </w:rPr>
        <w:tab/>
        <w:t>______________</w:t>
      </w:r>
    </w:p>
    <w:p w:rsidR="00313B6B" w:rsidRPr="001A3FD2" w:rsidRDefault="00313B6B" w:rsidP="00313B6B">
      <w:pPr>
        <w:ind w:firstLine="28"/>
        <w:rPr>
          <w:b/>
          <w:bCs/>
        </w:rPr>
      </w:pPr>
      <w:r w:rsidRPr="001A3FD2">
        <w:rPr>
          <w:rFonts w:hint="cs"/>
          <w:b/>
          <w:bCs/>
          <w:rtl/>
        </w:rPr>
        <w:t xml:space="preserve">          </w:t>
      </w:r>
      <w:r w:rsidRPr="001A3FD2">
        <w:rPr>
          <w:b/>
          <w:bCs/>
          <w:rtl/>
        </w:rPr>
        <w:t>תאריך</w:t>
      </w:r>
      <w:r w:rsidRPr="001A3FD2">
        <w:rPr>
          <w:b/>
          <w:bCs/>
          <w:rtl/>
        </w:rPr>
        <w:tab/>
      </w:r>
      <w:r w:rsidRPr="001A3FD2">
        <w:rPr>
          <w:b/>
          <w:bCs/>
          <w:rtl/>
        </w:rPr>
        <w:tab/>
        <w:t xml:space="preserve"> </w:t>
      </w:r>
      <w:r w:rsidRPr="001A3FD2">
        <w:rPr>
          <w:rFonts w:hint="cs"/>
          <w:b/>
          <w:bCs/>
          <w:rtl/>
        </w:rPr>
        <w:t xml:space="preserve">         </w:t>
      </w:r>
      <w:r w:rsidRPr="001A3FD2">
        <w:rPr>
          <w:b/>
          <w:bCs/>
          <w:rtl/>
        </w:rPr>
        <w:t>חותמת + מספר רישיון עריכת דין</w:t>
      </w:r>
      <w:r w:rsidRPr="001A3FD2">
        <w:rPr>
          <w:b/>
          <w:bCs/>
          <w:rtl/>
        </w:rPr>
        <w:tab/>
        <w:t xml:space="preserve">             </w:t>
      </w:r>
      <w:r w:rsidRPr="001A3FD2">
        <w:rPr>
          <w:rFonts w:hint="cs"/>
          <w:b/>
          <w:bCs/>
          <w:rtl/>
        </w:rPr>
        <w:t xml:space="preserve">       </w:t>
      </w:r>
      <w:r w:rsidRPr="001A3FD2">
        <w:rPr>
          <w:b/>
          <w:bCs/>
          <w:rtl/>
        </w:rPr>
        <w:t>חתימת עו"ד</w:t>
      </w:r>
      <w:r w:rsidRPr="001A3FD2">
        <w:rPr>
          <w:b/>
          <w:bCs/>
          <w:rtl/>
        </w:rPr>
        <w:tab/>
      </w:r>
    </w:p>
    <w:p w:rsidR="002867F1" w:rsidRPr="001A3FD2" w:rsidRDefault="002867F1" w:rsidP="002867F1">
      <w:pPr>
        <w:rPr>
          <w:noProof/>
          <w:sz w:val="22"/>
          <w:u w:val="single"/>
          <w:rtl/>
        </w:rPr>
      </w:pPr>
      <w:r w:rsidRPr="001A3FD2">
        <w:rPr>
          <w:noProof/>
          <w:sz w:val="22"/>
          <w:u w:val="single"/>
          <w:rtl/>
        </w:rPr>
        <w:br w:type="page"/>
      </w:r>
    </w:p>
    <w:p w:rsidR="002867F1" w:rsidRPr="001A3FD2" w:rsidRDefault="002867F1" w:rsidP="002867F1">
      <w:pPr>
        <w:rPr>
          <w:rtl/>
        </w:rPr>
        <w:sectPr w:rsidR="002867F1" w:rsidRPr="001A3FD2" w:rsidSect="00945533">
          <w:pgSz w:w="12240" w:h="15840"/>
          <w:pgMar w:top="1440" w:right="1800" w:bottom="1440" w:left="1800" w:header="720" w:footer="270" w:gutter="0"/>
          <w:cols w:space="720"/>
          <w:titlePg/>
          <w:bidi/>
          <w:rtlGutter/>
          <w:docGrid w:linePitch="360"/>
        </w:sectPr>
      </w:pPr>
    </w:p>
    <w:p w:rsidR="00975567" w:rsidRPr="001A3FD2" w:rsidRDefault="006B179E" w:rsidP="006D4B81">
      <w:pPr>
        <w:pStyle w:val="13"/>
        <w:rPr>
          <w:b/>
          <w:bCs/>
          <w:rtl/>
        </w:rPr>
      </w:pPr>
      <w:bookmarkStart w:id="153" w:name="_Toc204662654"/>
      <w:bookmarkStart w:id="154" w:name="_Toc218923278"/>
      <w:bookmarkStart w:id="155" w:name="_Toc289845818"/>
      <w:bookmarkStart w:id="156" w:name="_Toc314563832"/>
      <w:bookmarkStart w:id="157" w:name="_Toc20640455"/>
      <w:bookmarkStart w:id="158" w:name="_Toc20640529"/>
      <w:bookmarkStart w:id="159" w:name="_Toc20641223"/>
      <w:bookmarkStart w:id="160" w:name="_Toc24270844"/>
      <w:bookmarkEnd w:id="142"/>
      <w:bookmarkEnd w:id="143"/>
      <w:bookmarkEnd w:id="144"/>
      <w:bookmarkEnd w:id="145"/>
      <w:bookmarkEnd w:id="146"/>
      <w:bookmarkEnd w:id="148"/>
      <w:r w:rsidRPr="001A3FD2">
        <w:rPr>
          <w:b/>
          <w:bCs/>
          <w:rtl/>
        </w:rPr>
        <w:t xml:space="preserve">נספח </w:t>
      </w:r>
      <w:r w:rsidR="006D4B81">
        <w:rPr>
          <w:rFonts w:hint="cs"/>
          <w:b/>
          <w:bCs/>
          <w:rtl/>
        </w:rPr>
        <w:t>ב'4</w:t>
      </w:r>
      <w:r w:rsidR="00B93883" w:rsidRPr="001A3FD2">
        <w:rPr>
          <w:b/>
          <w:bCs/>
          <w:rtl/>
        </w:rPr>
        <w:t xml:space="preserve"> </w:t>
      </w:r>
      <w:r w:rsidRPr="001A3FD2">
        <w:rPr>
          <w:b/>
          <w:bCs/>
          <w:rtl/>
        </w:rPr>
        <w:t xml:space="preserve">- </w:t>
      </w:r>
      <w:r w:rsidRPr="001A3FD2">
        <w:rPr>
          <w:rFonts w:hint="eastAsia"/>
          <w:b/>
          <w:bCs/>
          <w:rtl/>
        </w:rPr>
        <w:t>תצהיר</w:t>
      </w:r>
      <w:r w:rsidRPr="001A3FD2">
        <w:rPr>
          <w:b/>
          <w:bCs/>
          <w:rtl/>
        </w:rPr>
        <w:t xml:space="preserve"> </w:t>
      </w:r>
      <w:r w:rsidRPr="001A3FD2">
        <w:rPr>
          <w:rFonts w:hint="eastAsia"/>
          <w:b/>
          <w:bCs/>
          <w:rtl/>
        </w:rPr>
        <w:t>בדבר</w:t>
      </w:r>
      <w:r w:rsidRPr="001A3FD2">
        <w:rPr>
          <w:b/>
          <w:bCs/>
          <w:rtl/>
        </w:rPr>
        <w:t xml:space="preserve"> </w:t>
      </w:r>
      <w:r w:rsidRPr="001A3FD2">
        <w:rPr>
          <w:rFonts w:hint="eastAsia"/>
          <w:b/>
          <w:bCs/>
          <w:rtl/>
        </w:rPr>
        <w:t>ה</w:t>
      </w:r>
      <w:r w:rsidR="00747417" w:rsidRPr="001A3FD2">
        <w:rPr>
          <w:rFonts w:hint="cs"/>
          <w:b/>
          <w:bCs/>
          <w:rtl/>
        </w:rPr>
        <w:t>י</w:t>
      </w:r>
      <w:r w:rsidRPr="001A3FD2">
        <w:rPr>
          <w:rFonts w:hint="eastAsia"/>
          <w:b/>
          <w:bCs/>
          <w:rtl/>
        </w:rPr>
        <w:t>עדר</w:t>
      </w:r>
      <w:r w:rsidRPr="001A3FD2">
        <w:rPr>
          <w:b/>
          <w:bCs/>
          <w:rtl/>
        </w:rPr>
        <w:t xml:space="preserve"> </w:t>
      </w:r>
      <w:r w:rsidRPr="001A3FD2">
        <w:rPr>
          <w:rFonts w:hint="eastAsia"/>
          <w:b/>
          <w:bCs/>
          <w:rtl/>
        </w:rPr>
        <w:t>הרשעות</w:t>
      </w:r>
      <w:r w:rsidRPr="001A3FD2">
        <w:rPr>
          <w:b/>
          <w:bCs/>
          <w:rtl/>
        </w:rPr>
        <w:t xml:space="preserve"> </w:t>
      </w:r>
      <w:r w:rsidRPr="001A3FD2">
        <w:rPr>
          <w:rFonts w:hint="eastAsia"/>
          <w:b/>
          <w:bCs/>
          <w:rtl/>
        </w:rPr>
        <w:t>לפי</w:t>
      </w:r>
      <w:r w:rsidRPr="001A3FD2">
        <w:rPr>
          <w:b/>
          <w:bCs/>
          <w:rtl/>
        </w:rPr>
        <w:t xml:space="preserve"> </w:t>
      </w:r>
      <w:r w:rsidRPr="001A3FD2">
        <w:rPr>
          <w:rFonts w:hint="eastAsia"/>
          <w:b/>
          <w:bCs/>
          <w:rtl/>
        </w:rPr>
        <w:t>חוק</w:t>
      </w:r>
      <w:r w:rsidRPr="001A3FD2">
        <w:rPr>
          <w:b/>
          <w:bCs/>
          <w:rtl/>
        </w:rPr>
        <w:t xml:space="preserve"> </w:t>
      </w:r>
      <w:r w:rsidRPr="001A3FD2">
        <w:rPr>
          <w:rFonts w:hint="eastAsia"/>
          <w:b/>
          <w:bCs/>
          <w:rtl/>
        </w:rPr>
        <w:t>עובדים</w:t>
      </w:r>
      <w:r w:rsidRPr="001A3FD2">
        <w:rPr>
          <w:b/>
          <w:bCs/>
          <w:rtl/>
        </w:rPr>
        <w:t xml:space="preserve"> </w:t>
      </w:r>
      <w:r w:rsidRPr="001A3FD2">
        <w:rPr>
          <w:rFonts w:hint="eastAsia"/>
          <w:b/>
          <w:bCs/>
          <w:rtl/>
        </w:rPr>
        <w:t>זרים</w:t>
      </w:r>
      <w:r w:rsidRPr="001A3FD2">
        <w:rPr>
          <w:b/>
          <w:bCs/>
          <w:rtl/>
        </w:rPr>
        <w:t xml:space="preserve"> </w:t>
      </w:r>
      <w:r w:rsidRPr="001A3FD2">
        <w:rPr>
          <w:rFonts w:hint="eastAsia"/>
          <w:b/>
          <w:bCs/>
          <w:rtl/>
        </w:rPr>
        <w:t>וחוק</w:t>
      </w:r>
      <w:r w:rsidRPr="001A3FD2">
        <w:rPr>
          <w:b/>
          <w:bCs/>
          <w:rtl/>
        </w:rPr>
        <w:t xml:space="preserve"> </w:t>
      </w:r>
      <w:r w:rsidRPr="001A3FD2">
        <w:rPr>
          <w:rFonts w:hint="eastAsia"/>
          <w:b/>
          <w:bCs/>
          <w:rtl/>
        </w:rPr>
        <w:t>שכר</w:t>
      </w:r>
      <w:r w:rsidRPr="001A3FD2">
        <w:rPr>
          <w:b/>
          <w:bCs/>
          <w:rtl/>
        </w:rPr>
        <w:t xml:space="preserve"> </w:t>
      </w:r>
      <w:r w:rsidRPr="001A3FD2">
        <w:rPr>
          <w:rFonts w:hint="eastAsia"/>
          <w:b/>
          <w:bCs/>
          <w:rtl/>
        </w:rPr>
        <w:t>מינימום</w:t>
      </w:r>
      <w:bookmarkEnd w:id="153"/>
      <w:bookmarkEnd w:id="154"/>
      <w:bookmarkEnd w:id="155"/>
      <w:bookmarkEnd w:id="156"/>
      <w:bookmarkEnd w:id="157"/>
      <w:bookmarkEnd w:id="158"/>
      <w:bookmarkEnd w:id="159"/>
      <w:bookmarkEnd w:id="160"/>
    </w:p>
    <w:p w:rsidR="00975567" w:rsidRPr="001A3FD2" w:rsidRDefault="006B179E" w:rsidP="00FB1661">
      <w:pPr>
        <w:spacing w:before="120"/>
        <w:jc w:val="right"/>
        <w:rPr>
          <w:rFonts w:ascii="Times New Roman" w:hAnsi="Times New Roman"/>
          <w:rtl/>
        </w:rPr>
      </w:pPr>
      <w:r w:rsidRPr="001A3FD2">
        <w:rPr>
          <w:rFonts w:ascii="Times New Roman" w:hAnsi="Times New Roman" w:hint="eastAsia"/>
          <w:sz w:val="20"/>
          <w:rtl/>
        </w:rPr>
        <w:t>תאריך</w:t>
      </w:r>
      <w:r w:rsidRPr="001A3FD2">
        <w:rPr>
          <w:rFonts w:ascii="Times New Roman" w:hAnsi="Times New Roman"/>
          <w:sz w:val="20"/>
          <w:rtl/>
        </w:rPr>
        <w:t xml:space="preserve"> : ___/___/____</w:t>
      </w:r>
    </w:p>
    <w:p w:rsidR="00294791" w:rsidRDefault="00294791" w:rsidP="00294791">
      <w:pPr>
        <w:rPr>
          <w:bCs/>
          <w:spacing w:val="6"/>
          <w:rtl/>
        </w:rPr>
      </w:pPr>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p>
    <w:p w:rsidR="00294791" w:rsidRPr="00294791" w:rsidRDefault="00294791" w:rsidP="00294791">
      <w:pPr>
        <w:rPr>
          <w:b/>
          <w:spacing w:val="6"/>
          <w:rtl/>
        </w:rPr>
      </w:pPr>
      <w:r w:rsidRPr="00294791">
        <w:rPr>
          <w:b/>
          <w:rtl/>
        </w:rPr>
        <w:t>הקריה המזרחית, בניין ג', ירושלים</w:t>
      </w:r>
    </w:p>
    <w:p w:rsidR="00294791" w:rsidRDefault="00294791">
      <w:pPr>
        <w:spacing w:before="120" w:after="240" w:line="360" w:lineRule="auto"/>
        <w:jc w:val="center"/>
        <w:rPr>
          <w:bCs/>
          <w:spacing w:val="6"/>
          <w:rtl/>
        </w:rPr>
      </w:pPr>
    </w:p>
    <w:p w:rsidR="00975567" w:rsidRPr="001A3FD2" w:rsidRDefault="006B179E">
      <w:pPr>
        <w:spacing w:before="120" w:after="240" w:line="360" w:lineRule="auto"/>
        <w:jc w:val="center"/>
        <w:rPr>
          <w:rFonts w:ascii="Times New Roman" w:hAnsi="Times New Roman"/>
          <w:b/>
          <w:bCs/>
          <w:u w:val="single"/>
          <w:rtl/>
        </w:rPr>
      </w:pPr>
      <w:r w:rsidRPr="001A3FD2">
        <w:rPr>
          <w:rFonts w:ascii="Times New Roman" w:hAnsi="Times New Roman" w:hint="eastAsia"/>
          <w:b/>
          <w:bCs/>
          <w:sz w:val="20"/>
          <w:u w:val="single"/>
          <w:rtl/>
        </w:rPr>
        <w:t>תצהיר</w:t>
      </w:r>
      <w:r w:rsidRPr="001A3FD2">
        <w:rPr>
          <w:rFonts w:ascii="Times New Roman" w:hAnsi="Times New Roman"/>
          <w:b/>
          <w:bCs/>
          <w:sz w:val="20"/>
          <w:u w:val="single"/>
          <w:rtl/>
        </w:rPr>
        <w:t xml:space="preserve"> </w:t>
      </w:r>
      <w:r w:rsidR="00FB1661" w:rsidRPr="001A3FD2">
        <w:rPr>
          <w:rFonts w:ascii="Times New Roman" w:hAnsi="Times New Roman"/>
          <w:b/>
          <w:bCs/>
          <w:sz w:val="20"/>
          <w:u w:val="single"/>
          <w:rtl/>
        </w:rPr>
        <w:t>–</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עבירות</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לפי</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חוק</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עובדים</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זרים</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או</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לפי</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חוק</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שכר</w:t>
      </w:r>
      <w:r w:rsidRPr="001A3FD2">
        <w:rPr>
          <w:rFonts w:ascii="Times New Roman" w:hAnsi="Times New Roman"/>
          <w:b/>
          <w:bCs/>
          <w:sz w:val="20"/>
          <w:u w:val="single"/>
          <w:rtl/>
        </w:rPr>
        <w:t xml:space="preserve"> </w:t>
      </w:r>
      <w:r w:rsidRPr="001A3FD2">
        <w:rPr>
          <w:rFonts w:ascii="Times New Roman" w:hAnsi="Times New Roman" w:hint="eastAsia"/>
          <w:b/>
          <w:bCs/>
          <w:sz w:val="20"/>
          <w:u w:val="single"/>
          <w:rtl/>
        </w:rPr>
        <w:t>מינימום</w:t>
      </w:r>
    </w:p>
    <w:p w:rsidR="00975567" w:rsidRPr="001A3FD2" w:rsidRDefault="006C280B">
      <w:pPr>
        <w:spacing w:line="360" w:lineRule="auto"/>
        <w:jc w:val="both"/>
        <w:rPr>
          <w:rtl/>
        </w:rPr>
      </w:pPr>
      <w:bookmarkStart w:id="161" w:name="_Toc275421022"/>
      <w:bookmarkStart w:id="162" w:name="_Toc289845819"/>
      <w:bookmarkStart w:id="163" w:name="_Toc314563833"/>
      <w:bookmarkStart w:id="164" w:name="_Toc178406958"/>
      <w:bookmarkStart w:id="165" w:name="_Toc204662656"/>
      <w:bookmarkStart w:id="166" w:name="_Toc218923279"/>
      <w:r w:rsidRPr="001A3FD2">
        <w:rPr>
          <w:rtl/>
        </w:rPr>
        <w:t xml:space="preserve">אני הח"מ _______________ </w:t>
      </w:r>
      <w:r w:rsidRPr="001A3FD2">
        <w:rPr>
          <w:rFonts w:hint="cs"/>
          <w:rtl/>
        </w:rPr>
        <w:t>-</w:t>
      </w:r>
      <w:r w:rsidRPr="001A3FD2">
        <w:rPr>
          <w:rtl/>
        </w:rPr>
        <w:t xml:space="preserve"> ת.ז. ______________ לאחר שהוזהרתי כי עלי לומר את האמת וכי אהיה צפוי לעונשים הקבועים בחוק אם לא אעשה כן, מצהיר כלהלן:</w:t>
      </w:r>
    </w:p>
    <w:p w:rsidR="00975567" w:rsidRPr="001A3FD2" w:rsidRDefault="00975567">
      <w:pPr>
        <w:jc w:val="both"/>
        <w:rPr>
          <w:rtl/>
        </w:rPr>
      </w:pPr>
    </w:p>
    <w:p w:rsidR="00975567" w:rsidRPr="001A3FD2" w:rsidRDefault="006C280B" w:rsidP="00CD4013">
      <w:pPr>
        <w:pStyle w:val="af4"/>
        <w:widowControl w:val="0"/>
        <w:numPr>
          <w:ilvl w:val="0"/>
          <w:numId w:val="10"/>
        </w:numPr>
        <w:spacing w:before="120" w:after="120" w:line="360" w:lineRule="auto"/>
        <w:jc w:val="both"/>
        <w:rPr>
          <w:rtl/>
        </w:rPr>
      </w:pPr>
      <w:r w:rsidRPr="001A3FD2">
        <w:rPr>
          <w:rtl/>
        </w:rPr>
        <w:t xml:space="preserve">אני </w:t>
      </w:r>
      <w:r w:rsidR="007564A8" w:rsidRPr="001A3FD2">
        <w:rPr>
          <w:rFonts w:hint="cs"/>
          <w:rtl/>
        </w:rPr>
        <w:t>המציע/</w:t>
      </w:r>
      <w:r w:rsidRPr="001A3FD2">
        <w:rPr>
          <w:rFonts w:hint="cs"/>
          <w:rtl/>
        </w:rPr>
        <w:t>מורשה חתימה מטעם</w:t>
      </w:r>
      <w:r w:rsidRPr="001A3FD2">
        <w:rPr>
          <w:rtl/>
        </w:rPr>
        <w:t xml:space="preserve"> חב' _____________ בע"מ (להלן-</w:t>
      </w:r>
      <w:r w:rsidRPr="001A3FD2">
        <w:rPr>
          <w:rFonts w:hint="cs"/>
          <w:rtl/>
        </w:rPr>
        <w:t>המציע</w:t>
      </w:r>
      <w:r w:rsidRPr="001A3FD2">
        <w:rPr>
          <w:rtl/>
        </w:rPr>
        <w:t xml:space="preserve">) ואני מכהן כ___________ ואני מוסמך להצהיר מטעם </w:t>
      </w:r>
      <w:r w:rsidRPr="001A3FD2">
        <w:rPr>
          <w:rFonts w:hint="cs"/>
          <w:rtl/>
        </w:rPr>
        <w:t>המציע</w:t>
      </w:r>
      <w:r w:rsidRPr="001A3FD2">
        <w:rPr>
          <w:rtl/>
        </w:rPr>
        <w:t xml:space="preserve"> כי-</w:t>
      </w:r>
    </w:p>
    <w:p w:rsidR="00975567" w:rsidRPr="001A3FD2" w:rsidRDefault="006C280B" w:rsidP="00CD4013">
      <w:pPr>
        <w:pStyle w:val="af4"/>
        <w:widowControl w:val="0"/>
        <w:numPr>
          <w:ilvl w:val="0"/>
          <w:numId w:val="10"/>
        </w:numPr>
        <w:spacing w:before="120" w:after="120" w:line="360" w:lineRule="auto"/>
        <w:jc w:val="both"/>
        <w:rPr>
          <w:rtl/>
        </w:rPr>
      </w:pPr>
      <w:r w:rsidRPr="001A3FD2">
        <w:rPr>
          <w:rFonts w:hint="cs"/>
          <w:rtl/>
        </w:rPr>
        <w:t>בתצהירי זה , משמע המונח "בעל זיקה"- כהגדרתו בחוק עסקאות גופים ציבוריים, תשל"ו-1976 (להלן:</w:t>
      </w:r>
      <w:r w:rsidR="00B9550F" w:rsidRPr="001A3FD2">
        <w:rPr>
          <w:rFonts w:hint="cs"/>
          <w:rtl/>
        </w:rPr>
        <w:t xml:space="preserve"> </w:t>
      </w:r>
      <w:r w:rsidRPr="001A3FD2">
        <w:rPr>
          <w:rFonts w:hint="cs"/>
          <w:rtl/>
        </w:rPr>
        <w:t>"</w:t>
      </w:r>
      <w:r w:rsidRPr="001A3FD2">
        <w:rPr>
          <w:rFonts w:hint="cs"/>
          <w:b/>
          <w:bCs/>
          <w:rtl/>
        </w:rPr>
        <w:t>חוק עסקאות גופים ציבוריים</w:t>
      </w:r>
      <w:r w:rsidRPr="001A3FD2">
        <w:rPr>
          <w:rFonts w:hint="cs"/>
          <w:rtl/>
        </w:rPr>
        <w:t>"). אני מאשר/ת כי הוסברה לי משמעות המונח ואני מבין/ה אותו.</w:t>
      </w:r>
    </w:p>
    <w:p w:rsidR="00975567" w:rsidRPr="001A3FD2" w:rsidRDefault="006C280B">
      <w:pPr>
        <w:pStyle w:val="af4"/>
        <w:spacing w:before="120" w:after="120" w:line="360" w:lineRule="auto"/>
        <w:jc w:val="both"/>
      </w:pPr>
      <w:r w:rsidRPr="001A3FD2">
        <w:rPr>
          <w:rtl/>
        </w:rPr>
        <w:t>(</w:t>
      </w:r>
      <w:r w:rsidRPr="001A3FD2">
        <w:rPr>
          <w:rFonts w:hint="cs"/>
          <w:rtl/>
        </w:rPr>
        <w:t>**</w:t>
      </w:r>
      <w:r w:rsidRPr="001A3FD2">
        <w:rPr>
          <w:rtl/>
        </w:rPr>
        <w:t>למחוק את הסעיף שאינו רלוונטי)</w:t>
      </w:r>
    </w:p>
    <w:p w:rsidR="00975567" w:rsidRPr="001A3FD2" w:rsidRDefault="006C280B" w:rsidP="00CD4013">
      <w:pPr>
        <w:pStyle w:val="af4"/>
        <w:widowControl w:val="0"/>
        <w:numPr>
          <w:ilvl w:val="0"/>
          <w:numId w:val="10"/>
        </w:numPr>
        <w:spacing w:line="360" w:lineRule="auto"/>
        <w:jc w:val="both"/>
        <w:rPr>
          <w:rtl/>
        </w:rPr>
      </w:pPr>
      <w:r w:rsidRPr="001A3FD2">
        <w:rPr>
          <w:rFonts w:hint="cs"/>
          <w:rtl/>
        </w:rPr>
        <w:t>בשלוש השנים האחרונות (</w:t>
      </w:r>
      <w:r w:rsidR="00C212AA" w:rsidRPr="001A3FD2">
        <w:t>2019</w:t>
      </w:r>
      <w:r w:rsidR="001B6CED" w:rsidRPr="001A3FD2">
        <w:rPr>
          <w:rFonts w:hint="cs"/>
          <w:rtl/>
        </w:rPr>
        <w:t xml:space="preserve"> </w:t>
      </w:r>
      <w:r w:rsidR="00FB1661" w:rsidRPr="001A3FD2">
        <w:rPr>
          <w:rtl/>
        </w:rPr>
        <w:t>–</w:t>
      </w:r>
      <w:r w:rsidRPr="001A3FD2">
        <w:rPr>
          <w:rFonts w:hint="cs"/>
          <w:rtl/>
        </w:rPr>
        <w:t xml:space="preserve"> </w:t>
      </w:r>
      <w:r w:rsidR="00A30598" w:rsidRPr="001A3FD2">
        <w:t>20</w:t>
      </w:r>
      <w:r w:rsidR="00C212AA" w:rsidRPr="001A3FD2">
        <w:t>16</w:t>
      </w:r>
      <w:r w:rsidRPr="001A3FD2">
        <w:rPr>
          <w:rFonts w:hint="cs"/>
          <w:rtl/>
        </w:rPr>
        <w:t xml:space="preserve">) </w:t>
      </w:r>
      <w:r w:rsidRPr="001A3FD2">
        <w:rPr>
          <w:rtl/>
        </w:rPr>
        <w:t>המציע</w:t>
      </w:r>
      <w:r w:rsidRPr="001A3FD2">
        <w:rPr>
          <w:rFonts w:hint="cs"/>
          <w:rtl/>
        </w:rPr>
        <w:t xml:space="preserve"> ובעל זיקה אליו, </w:t>
      </w:r>
      <w:r w:rsidRPr="001A3FD2">
        <w:rPr>
          <w:rtl/>
        </w:rPr>
        <w:t>לא הורשעו בפסק דין</w:t>
      </w:r>
      <w:r w:rsidRPr="001A3FD2">
        <w:rPr>
          <w:rFonts w:hint="cs"/>
          <w:rtl/>
        </w:rPr>
        <w:t xml:space="preserve"> חלוט, על-פי חוקי העבודה המפורטים להלן ועל-פי צווי ההרחבה וההסכמים הקיבוציים הרלוונטיים לענף.</w:t>
      </w:r>
    </w:p>
    <w:p w:rsidR="00975567" w:rsidRPr="001A3FD2" w:rsidRDefault="006C280B">
      <w:pPr>
        <w:spacing w:line="360" w:lineRule="auto"/>
        <w:jc w:val="both"/>
        <w:rPr>
          <w:rtl/>
        </w:rPr>
      </w:pPr>
      <w:r w:rsidRPr="001A3FD2">
        <w:rPr>
          <w:rFonts w:hint="cs"/>
          <w:rtl/>
        </w:rPr>
        <w:t>או</w:t>
      </w:r>
    </w:p>
    <w:p w:rsidR="00975567" w:rsidRPr="001A3FD2" w:rsidRDefault="006C280B" w:rsidP="00CD4013">
      <w:pPr>
        <w:pStyle w:val="af4"/>
        <w:widowControl w:val="0"/>
        <w:numPr>
          <w:ilvl w:val="0"/>
          <w:numId w:val="10"/>
        </w:numPr>
        <w:spacing w:line="360" w:lineRule="auto"/>
        <w:jc w:val="both"/>
        <w:rPr>
          <w:rtl/>
        </w:rPr>
      </w:pPr>
      <w:r w:rsidRPr="001A3FD2">
        <w:rPr>
          <w:rFonts w:hint="cs"/>
          <w:rtl/>
        </w:rPr>
        <w:t>בשלוש השנים האחרונות</w:t>
      </w:r>
      <w:r w:rsidR="00313B6B" w:rsidRPr="001A3FD2">
        <w:rPr>
          <w:rFonts w:hint="cs"/>
          <w:rtl/>
        </w:rPr>
        <w:t xml:space="preserve"> (</w:t>
      </w:r>
      <w:r w:rsidR="004D7088" w:rsidRPr="001A3FD2">
        <w:t>201</w:t>
      </w:r>
      <w:r w:rsidR="00C212AA" w:rsidRPr="001A3FD2">
        <w:t>9</w:t>
      </w:r>
      <w:r w:rsidR="001B6CED" w:rsidRPr="001A3FD2">
        <w:rPr>
          <w:rFonts w:hint="cs"/>
          <w:rtl/>
        </w:rPr>
        <w:t xml:space="preserve"> </w:t>
      </w:r>
      <w:r w:rsidR="00FB1661" w:rsidRPr="001A3FD2">
        <w:rPr>
          <w:rtl/>
        </w:rPr>
        <w:t>–</w:t>
      </w:r>
      <w:r w:rsidR="00313B6B" w:rsidRPr="001A3FD2">
        <w:rPr>
          <w:rFonts w:hint="cs"/>
          <w:rtl/>
        </w:rPr>
        <w:t xml:space="preserve"> </w:t>
      </w:r>
      <w:r w:rsidR="00A30598" w:rsidRPr="001A3FD2">
        <w:t>201</w:t>
      </w:r>
      <w:r w:rsidR="00C212AA" w:rsidRPr="001A3FD2">
        <w:t>6</w:t>
      </w:r>
      <w:r w:rsidR="00313B6B" w:rsidRPr="001A3FD2">
        <w:rPr>
          <w:rFonts w:hint="cs"/>
          <w:rtl/>
        </w:rPr>
        <w:t xml:space="preserve">) </w:t>
      </w:r>
      <w:r w:rsidRPr="001A3FD2">
        <w:rPr>
          <w:rtl/>
        </w:rPr>
        <w:t>המציע</w:t>
      </w:r>
      <w:r w:rsidRPr="001A3FD2">
        <w:rPr>
          <w:rFonts w:hint="cs"/>
          <w:rtl/>
        </w:rPr>
        <w:t xml:space="preserve"> ובעל זיקה אליו, </w:t>
      </w:r>
      <w:r w:rsidRPr="001A3FD2">
        <w:rPr>
          <w:rtl/>
        </w:rPr>
        <w:t>הורשעו בפסק דין</w:t>
      </w:r>
      <w:r w:rsidRPr="001A3FD2">
        <w:rPr>
          <w:rFonts w:hint="cs"/>
          <w:rtl/>
        </w:rPr>
        <w:t xml:space="preserve"> חלוט, על-פי חוקי העבודה המפורטים להלן ועל-פי צווי ההרחבה וההסכמים הקיבוציים הרלוונטיים לענף.</w:t>
      </w:r>
    </w:p>
    <w:p w:rsidR="00975567" w:rsidRPr="001A3FD2" w:rsidRDefault="006C280B">
      <w:pPr>
        <w:spacing w:before="120" w:after="120" w:line="360" w:lineRule="auto"/>
        <w:jc w:val="both"/>
        <w:rPr>
          <w:u w:val="single"/>
          <w:rtl/>
        </w:rPr>
      </w:pPr>
      <w:r w:rsidRPr="001A3FD2">
        <w:rPr>
          <w:rFonts w:hint="cs"/>
          <w:u w:val="single"/>
          <w:rtl/>
        </w:rPr>
        <w:t>רשימת חוקים לעניין תצהיר זה:</w:t>
      </w:r>
    </w:p>
    <w:p w:rsidR="006C280B" w:rsidRPr="001A3FD2" w:rsidRDefault="00FB1661" w:rsidP="00FB1661">
      <w:pPr>
        <w:spacing w:line="360" w:lineRule="auto"/>
        <w:ind w:left="-7"/>
        <w:rPr>
          <w:rtl/>
        </w:rPr>
      </w:pPr>
      <w:r w:rsidRPr="001A3FD2">
        <w:rPr>
          <w:rFonts w:hint="cs"/>
          <w:rtl/>
        </w:rPr>
        <w:t xml:space="preserve">- </w:t>
      </w:r>
      <w:r w:rsidR="006C280B" w:rsidRPr="001A3FD2">
        <w:rPr>
          <w:rtl/>
        </w:rPr>
        <w:t>חוק שירות התעסוקה, תשי"ט-1959;</w:t>
      </w:r>
      <w:r w:rsidR="006C280B" w:rsidRPr="001A3FD2">
        <w:rPr>
          <w:rtl/>
        </w:rPr>
        <w:br/>
        <w:t>- חוק שעות עבודה ומנוחה, תשי"א-1951;</w:t>
      </w:r>
      <w:r w:rsidR="006C280B" w:rsidRPr="001A3FD2">
        <w:rPr>
          <w:rtl/>
        </w:rPr>
        <w:br/>
        <w:t>- חוק דמי מחלה,</w:t>
      </w:r>
      <w:r w:rsidR="006C280B" w:rsidRPr="001A3FD2">
        <w:rPr>
          <w:rFonts w:hint="cs"/>
          <w:rtl/>
        </w:rPr>
        <w:t xml:space="preserve"> </w:t>
      </w:r>
      <w:r w:rsidR="006C280B" w:rsidRPr="001A3FD2">
        <w:rPr>
          <w:rtl/>
        </w:rPr>
        <w:t>תשל"ו-1976;</w:t>
      </w:r>
      <w:r w:rsidR="006C280B" w:rsidRPr="001A3FD2">
        <w:rPr>
          <w:rtl/>
        </w:rPr>
        <w:br/>
        <w:t>- חוק חופשה שנתית, תשי"א-1950;</w:t>
      </w:r>
      <w:r w:rsidR="006C280B" w:rsidRPr="001A3FD2">
        <w:rPr>
          <w:rtl/>
        </w:rPr>
        <w:br/>
        <w:t>- חוק עבודת נשים, תשי"ד-1954;</w:t>
      </w:r>
      <w:r w:rsidR="006C280B" w:rsidRPr="001A3FD2">
        <w:rPr>
          <w:rtl/>
        </w:rPr>
        <w:br/>
        <w:t>- חוק שכר שווה לעובד ולעובדת, תשכ"ו-1965;</w:t>
      </w:r>
      <w:r w:rsidR="006C280B" w:rsidRPr="001A3FD2">
        <w:rPr>
          <w:rtl/>
        </w:rPr>
        <w:br/>
        <w:t>- חוק עבודת הנוער, תשי"ג-1953;</w:t>
      </w:r>
      <w:r w:rsidR="006C280B" w:rsidRPr="001A3FD2">
        <w:rPr>
          <w:rtl/>
        </w:rPr>
        <w:br/>
        <w:t>- חוק החניכות, תשי"ג-1953;</w:t>
      </w:r>
      <w:r w:rsidR="006C280B" w:rsidRPr="001A3FD2">
        <w:rPr>
          <w:rtl/>
        </w:rPr>
        <w:br/>
        <w:t>- חוק חיילים משוחררים (החזרה לעבודה) תשי"א-1951;</w:t>
      </w:r>
      <w:r w:rsidR="006C280B" w:rsidRPr="001A3FD2">
        <w:rPr>
          <w:rtl/>
        </w:rPr>
        <w:br/>
        <w:t>- חוק הגנת השכר, תשי"ח-1958;</w:t>
      </w:r>
      <w:r w:rsidR="006C280B" w:rsidRPr="001A3FD2">
        <w:rPr>
          <w:rtl/>
        </w:rPr>
        <w:br/>
        <w:t>- חוק פיצויי פטורין, תשכ"ג-1963;</w:t>
      </w:r>
      <w:r w:rsidR="006C280B" w:rsidRPr="001A3FD2">
        <w:rPr>
          <w:rtl/>
        </w:rPr>
        <w:br/>
        <w:t>- חוק הביטוח הלאומי (נוסח משולב), תשנ"ה-1995;</w:t>
      </w:r>
      <w:r w:rsidR="006C280B" w:rsidRPr="001A3FD2">
        <w:rPr>
          <w:rtl/>
        </w:rPr>
        <w:br/>
        <w:t>- חוק שכר מינימום, התשמ"ז-1987;</w:t>
      </w:r>
    </w:p>
    <w:p w:rsidR="006C280B" w:rsidRPr="001A3FD2" w:rsidRDefault="006C280B" w:rsidP="00FB1661">
      <w:pPr>
        <w:spacing w:line="360" w:lineRule="auto"/>
        <w:ind w:left="-7"/>
        <w:rPr>
          <w:rtl/>
        </w:rPr>
      </w:pPr>
      <w:r w:rsidRPr="001A3FD2">
        <w:rPr>
          <w:rFonts w:hint="cs"/>
          <w:rtl/>
        </w:rPr>
        <w:t>- חוק הודעה לעובד (תנאי עבודה), התשס"ב-2002.</w:t>
      </w:r>
    </w:p>
    <w:p w:rsidR="006C280B" w:rsidRPr="001A3FD2" w:rsidRDefault="006C280B" w:rsidP="006C280B">
      <w:pPr>
        <w:spacing w:before="100" w:beforeAutospacing="1" w:after="100" w:afterAutospacing="1" w:line="360" w:lineRule="auto"/>
        <w:jc w:val="center"/>
        <w:rPr>
          <w:rtl/>
        </w:rPr>
      </w:pPr>
    </w:p>
    <w:p w:rsidR="006C280B" w:rsidRPr="001A3FD2" w:rsidRDefault="006C280B" w:rsidP="006C280B">
      <w:pPr>
        <w:spacing w:before="100" w:beforeAutospacing="1" w:after="100" w:afterAutospacing="1" w:line="360" w:lineRule="auto"/>
        <w:jc w:val="center"/>
        <w:rPr>
          <w:rtl/>
        </w:rPr>
      </w:pPr>
      <w:r w:rsidRPr="001A3FD2">
        <w:rPr>
          <w:rtl/>
        </w:rPr>
        <w:t>- לראיה באתי על החתום -</w:t>
      </w:r>
    </w:p>
    <w:tbl>
      <w:tblPr>
        <w:bidiVisual/>
        <w:tblW w:w="0" w:type="auto"/>
        <w:tblLook w:val="04A0" w:firstRow="1" w:lastRow="0" w:firstColumn="1" w:lastColumn="0" w:noHBand="0" w:noVBand="1"/>
      </w:tblPr>
      <w:tblGrid>
        <w:gridCol w:w="3878"/>
        <w:gridCol w:w="567"/>
        <w:gridCol w:w="4077"/>
      </w:tblGrid>
      <w:tr w:rsidR="006C280B" w:rsidRPr="001A3FD2" w:rsidTr="006C280B">
        <w:tc>
          <w:tcPr>
            <w:tcW w:w="3878" w:type="dxa"/>
            <w:tcBorders>
              <w:bottom w:val="single" w:sz="4" w:space="0" w:color="auto"/>
            </w:tcBorders>
          </w:tcPr>
          <w:p w:rsidR="00975567" w:rsidRPr="001A3FD2" w:rsidRDefault="00975567">
            <w:pPr>
              <w:spacing w:before="120" w:after="120" w:line="360" w:lineRule="auto"/>
              <w:jc w:val="both"/>
              <w:rPr>
                <w:sz w:val="16"/>
                <w:rtl/>
              </w:rPr>
            </w:pPr>
          </w:p>
        </w:tc>
        <w:tc>
          <w:tcPr>
            <w:tcW w:w="567" w:type="dxa"/>
          </w:tcPr>
          <w:p w:rsidR="00975567" w:rsidRPr="001A3FD2" w:rsidRDefault="00975567">
            <w:pPr>
              <w:spacing w:before="120" w:after="120" w:line="360" w:lineRule="auto"/>
              <w:jc w:val="both"/>
              <w:rPr>
                <w:sz w:val="16"/>
                <w:rtl/>
              </w:rPr>
            </w:pPr>
          </w:p>
        </w:tc>
        <w:tc>
          <w:tcPr>
            <w:tcW w:w="4077" w:type="dxa"/>
            <w:tcBorders>
              <w:bottom w:val="single" w:sz="4" w:space="0" w:color="auto"/>
            </w:tcBorders>
          </w:tcPr>
          <w:p w:rsidR="00975567" w:rsidRPr="001A3FD2" w:rsidRDefault="00975567">
            <w:pPr>
              <w:spacing w:before="120" w:after="120" w:line="360" w:lineRule="auto"/>
              <w:jc w:val="both"/>
              <w:rPr>
                <w:sz w:val="16"/>
                <w:rtl/>
              </w:rPr>
            </w:pPr>
          </w:p>
        </w:tc>
      </w:tr>
      <w:tr w:rsidR="006C280B" w:rsidRPr="001A3FD2" w:rsidTr="006C280B">
        <w:tc>
          <w:tcPr>
            <w:tcW w:w="3878" w:type="dxa"/>
            <w:tcBorders>
              <w:top w:val="single" w:sz="4" w:space="0" w:color="auto"/>
            </w:tcBorders>
          </w:tcPr>
          <w:p w:rsidR="00975567" w:rsidRPr="001A3FD2" w:rsidRDefault="006C280B">
            <w:pPr>
              <w:spacing w:before="120" w:after="120" w:line="360" w:lineRule="auto"/>
              <w:jc w:val="center"/>
              <w:rPr>
                <w:sz w:val="16"/>
                <w:rtl/>
              </w:rPr>
            </w:pPr>
            <w:r w:rsidRPr="001A3FD2">
              <w:rPr>
                <w:sz w:val="16"/>
                <w:rtl/>
              </w:rPr>
              <w:t>תאריך</w:t>
            </w:r>
          </w:p>
        </w:tc>
        <w:tc>
          <w:tcPr>
            <w:tcW w:w="567" w:type="dxa"/>
          </w:tcPr>
          <w:p w:rsidR="00975567" w:rsidRPr="001A3FD2" w:rsidRDefault="00975567">
            <w:pPr>
              <w:spacing w:before="120" w:after="120" w:line="360" w:lineRule="auto"/>
              <w:jc w:val="center"/>
              <w:rPr>
                <w:sz w:val="16"/>
                <w:rtl/>
              </w:rPr>
            </w:pPr>
          </w:p>
        </w:tc>
        <w:tc>
          <w:tcPr>
            <w:tcW w:w="4077" w:type="dxa"/>
            <w:tcBorders>
              <w:top w:val="single" w:sz="4" w:space="0" w:color="auto"/>
            </w:tcBorders>
          </w:tcPr>
          <w:p w:rsidR="00975567" w:rsidRPr="001A3FD2" w:rsidRDefault="006C280B">
            <w:pPr>
              <w:spacing w:before="120" w:after="120" w:line="360" w:lineRule="auto"/>
              <w:jc w:val="center"/>
              <w:rPr>
                <w:b/>
                <w:bCs/>
                <w:sz w:val="16"/>
                <w:rtl/>
              </w:rPr>
            </w:pPr>
            <w:r w:rsidRPr="001A3FD2">
              <w:rPr>
                <w:sz w:val="16"/>
                <w:rtl/>
              </w:rPr>
              <w:t>שם פרטי ומשפחה</w:t>
            </w:r>
          </w:p>
        </w:tc>
      </w:tr>
      <w:tr w:rsidR="006C280B" w:rsidRPr="001A3FD2" w:rsidTr="006C280B">
        <w:tc>
          <w:tcPr>
            <w:tcW w:w="3878" w:type="dxa"/>
            <w:tcBorders>
              <w:bottom w:val="single" w:sz="4" w:space="0" w:color="auto"/>
            </w:tcBorders>
          </w:tcPr>
          <w:p w:rsidR="00975567" w:rsidRPr="001A3FD2" w:rsidRDefault="00975567">
            <w:pPr>
              <w:spacing w:before="120" w:after="120" w:line="360" w:lineRule="auto"/>
              <w:jc w:val="center"/>
              <w:rPr>
                <w:sz w:val="16"/>
                <w:rtl/>
              </w:rPr>
            </w:pPr>
          </w:p>
        </w:tc>
        <w:tc>
          <w:tcPr>
            <w:tcW w:w="567" w:type="dxa"/>
          </w:tcPr>
          <w:p w:rsidR="00975567" w:rsidRPr="001A3FD2" w:rsidRDefault="00975567">
            <w:pPr>
              <w:spacing w:before="120" w:after="120" w:line="360" w:lineRule="auto"/>
              <w:jc w:val="center"/>
              <w:rPr>
                <w:sz w:val="16"/>
                <w:rtl/>
              </w:rPr>
            </w:pPr>
          </w:p>
        </w:tc>
        <w:tc>
          <w:tcPr>
            <w:tcW w:w="4077" w:type="dxa"/>
            <w:tcBorders>
              <w:bottom w:val="single" w:sz="4" w:space="0" w:color="auto"/>
            </w:tcBorders>
          </w:tcPr>
          <w:p w:rsidR="00975567" w:rsidRPr="001A3FD2" w:rsidRDefault="00975567">
            <w:pPr>
              <w:spacing w:before="120" w:after="120" w:line="360" w:lineRule="auto"/>
              <w:jc w:val="center"/>
              <w:rPr>
                <w:sz w:val="16"/>
                <w:rtl/>
              </w:rPr>
            </w:pPr>
          </w:p>
        </w:tc>
      </w:tr>
      <w:tr w:rsidR="006C280B" w:rsidRPr="001A3FD2" w:rsidTr="006C280B">
        <w:tc>
          <w:tcPr>
            <w:tcW w:w="3878" w:type="dxa"/>
            <w:tcBorders>
              <w:top w:val="single" w:sz="4" w:space="0" w:color="auto"/>
            </w:tcBorders>
          </w:tcPr>
          <w:p w:rsidR="00975567" w:rsidRPr="001A3FD2" w:rsidRDefault="006C280B">
            <w:pPr>
              <w:spacing w:before="120" w:after="120" w:line="360" w:lineRule="auto"/>
              <w:jc w:val="center"/>
              <w:rPr>
                <w:b/>
                <w:bCs/>
                <w:sz w:val="16"/>
                <w:rtl/>
              </w:rPr>
            </w:pPr>
            <w:r w:rsidRPr="001A3FD2">
              <w:rPr>
                <w:sz w:val="16"/>
                <w:rtl/>
              </w:rPr>
              <w:t>תעודת זהות</w:t>
            </w:r>
          </w:p>
        </w:tc>
        <w:tc>
          <w:tcPr>
            <w:tcW w:w="567" w:type="dxa"/>
          </w:tcPr>
          <w:p w:rsidR="00975567" w:rsidRPr="001A3FD2" w:rsidRDefault="00975567">
            <w:pPr>
              <w:spacing w:before="120" w:after="120" w:line="360" w:lineRule="auto"/>
              <w:jc w:val="center"/>
              <w:rPr>
                <w:sz w:val="16"/>
                <w:rtl/>
              </w:rPr>
            </w:pPr>
          </w:p>
        </w:tc>
        <w:tc>
          <w:tcPr>
            <w:tcW w:w="4077" w:type="dxa"/>
            <w:tcBorders>
              <w:top w:val="single" w:sz="4" w:space="0" w:color="auto"/>
            </w:tcBorders>
          </w:tcPr>
          <w:p w:rsidR="00975567" w:rsidRPr="001A3FD2" w:rsidRDefault="006C280B">
            <w:pPr>
              <w:spacing w:before="120" w:after="120" w:line="360" w:lineRule="auto"/>
              <w:jc w:val="center"/>
              <w:rPr>
                <w:b/>
                <w:bCs/>
                <w:sz w:val="16"/>
                <w:rtl/>
              </w:rPr>
            </w:pPr>
            <w:r w:rsidRPr="001A3FD2">
              <w:rPr>
                <w:sz w:val="16"/>
                <w:rtl/>
              </w:rPr>
              <w:t>תפקיד</w:t>
            </w:r>
          </w:p>
        </w:tc>
      </w:tr>
    </w:tbl>
    <w:p w:rsidR="00975567" w:rsidRPr="001A3FD2" w:rsidRDefault="00975567">
      <w:pPr>
        <w:spacing w:before="100" w:beforeAutospacing="1" w:after="100" w:afterAutospacing="1" w:line="360" w:lineRule="auto"/>
        <w:rPr>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6C280B" w:rsidRPr="001A3FD2" w:rsidTr="006C280B">
        <w:tc>
          <w:tcPr>
            <w:tcW w:w="9855" w:type="dxa"/>
            <w:tcBorders>
              <w:top w:val="nil"/>
              <w:left w:val="nil"/>
              <w:bottom w:val="nil"/>
              <w:right w:val="nil"/>
            </w:tcBorders>
          </w:tcPr>
          <w:p w:rsidR="00975567" w:rsidRPr="001A3FD2" w:rsidRDefault="006B179E">
            <w:pPr>
              <w:spacing w:before="100" w:beforeAutospacing="1" w:after="100" w:afterAutospacing="1" w:line="360" w:lineRule="auto"/>
            </w:pPr>
            <w:r w:rsidRPr="001A3FD2">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rsidR="006C280B" w:rsidRPr="001A3FD2" w:rsidRDefault="006C280B" w:rsidP="006C280B">
      <w:pPr>
        <w:spacing w:before="120" w:after="120" w:line="360" w:lineRule="auto"/>
        <w:rPr>
          <w:rtl/>
        </w:rPr>
      </w:pPr>
    </w:p>
    <w:p w:rsidR="00975567" w:rsidRPr="001A3FD2" w:rsidRDefault="00975567">
      <w:pPr>
        <w:bidi w:val="0"/>
        <w:rPr>
          <w:rFonts w:asciiTheme="minorHAnsi" w:hAnsiTheme="minorHAnsi"/>
          <w:noProof/>
          <w:u w:val="single"/>
          <w:rtl/>
        </w:rPr>
      </w:pPr>
    </w:p>
    <w:p w:rsidR="00B80525" w:rsidRPr="001A3FD2" w:rsidRDefault="00B80525" w:rsidP="00B80525">
      <w:pPr>
        <w:jc w:val="center"/>
        <w:rPr>
          <w:rtl/>
        </w:rPr>
      </w:pPr>
      <w:r w:rsidRPr="001A3FD2">
        <w:rPr>
          <w:rtl/>
        </w:rPr>
        <w:t xml:space="preserve">_______________           ____________________________            </w:t>
      </w:r>
      <w:r w:rsidRPr="001A3FD2">
        <w:rPr>
          <w:rtl/>
        </w:rPr>
        <w:tab/>
        <w:t>______________</w:t>
      </w:r>
    </w:p>
    <w:p w:rsidR="00B80525" w:rsidRPr="001A3FD2" w:rsidRDefault="00B80525" w:rsidP="00FB1661">
      <w:pPr>
        <w:ind w:firstLine="28"/>
        <w:rPr>
          <w:b/>
          <w:bCs/>
          <w:rtl/>
        </w:rPr>
      </w:pPr>
      <w:r w:rsidRPr="001A3FD2">
        <w:rPr>
          <w:rFonts w:hint="cs"/>
          <w:b/>
          <w:bCs/>
          <w:rtl/>
        </w:rPr>
        <w:t xml:space="preserve">          </w:t>
      </w:r>
      <w:r w:rsidRPr="001A3FD2">
        <w:rPr>
          <w:b/>
          <w:bCs/>
          <w:rtl/>
        </w:rPr>
        <w:t>תאריך</w:t>
      </w:r>
      <w:r w:rsidRPr="001A3FD2">
        <w:rPr>
          <w:b/>
          <w:bCs/>
          <w:rtl/>
        </w:rPr>
        <w:tab/>
      </w:r>
      <w:r w:rsidRPr="001A3FD2">
        <w:rPr>
          <w:b/>
          <w:bCs/>
          <w:rtl/>
        </w:rPr>
        <w:tab/>
        <w:t xml:space="preserve"> </w:t>
      </w:r>
      <w:r w:rsidRPr="001A3FD2">
        <w:rPr>
          <w:rFonts w:hint="cs"/>
          <w:b/>
          <w:bCs/>
          <w:rtl/>
        </w:rPr>
        <w:t xml:space="preserve">         </w:t>
      </w:r>
      <w:r w:rsidRPr="001A3FD2">
        <w:rPr>
          <w:b/>
          <w:bCs/>
          <w:rtl/>
        </w:rPr>
        <w:t>חותמת + מספר רישיון עריכת דין</w:t>
      </w:r>
      <w:r w:rsidRPr="001A3FD2">
        <w:rPr>
          <w:b/>
          <w:bCs/>
          <w:rtl/>
        </w:rPr>
        <w:tab/>
        <w:t xml:space="preserve">             </w:t>
      </w:r>
      <w:r w:rsidRPr="001A3FD2">
        <w:rPr>
          <w:rFonts w:hint="cs"/>
          <w:b/>
          <w:bCs/>
          <w:rtl/>
        </w:rPr>
        <w:t xml:space="preserve">       </w:t>
      </w:r>
      <w:r w:rsidRPr="001A3FD2">
        <w:rPr>
          <w:b/>
          <w:bCs/>
          <w:rtl/>
        </w:rPr>
        <w:t>חתימת עו"ד</w:t>
      </w:r>
      <w:r w:rsidRPr="001A3FD2">
        <w:rPr>
          <w:b/>
          <w:bCs/>
          <w:rtl/>
        </w:rPr>
        <w:tab/>
      </w:r>
    </w:p>
    <w:p w:rsidR="00B80525" w:rsidRPr="001A3FD2" w:rsidRDefault="00B80525">
      <w:pPr>
        <w:bidi w:val="0"/>
        <w:rPr>
          <w:rFonts w:asciiTheme="minorHAnsi" w:hAnsiTheme="minorHAnsi"/>
          <w:b/>
          <w:bCs/>
          <w:noProof/>
          <w:sz w:val="22"/>
          <w:u w:val="single"/>
        </w:rPr>
      </w:pPr>
      <w:r w:rsidRPr="001A3FD2">
        <w:rPr>
          <w:b/>
          <w:bCs/>
          <w:rtl/>
        </w:rPr>
        <w:br w:type="page"/>
      </w:r>
    </w:p>
    <w:p w:rsidR="00975567" w:rsidRPr="001A3FD2" w:rsidRDefault="006B179E" w:rsidP="006D4B81">
      <w:pPr>
        <w:pStyle w:val="13"/>
        <w:rPr>
          <w:b/>
          <w:bCs/>
          <w:rtl/>
        </w:rPr>
      </w:pPr>
      <w:bookmarkStart w:id="167" w:name="_Toc20640456"/>
      <w:bookmarkStart w:id="168" w:name="_Toc20640530"/>
      <w:bookmarkStart w:id="169" w:name="_Toc20641224"/>
      <w:bookmarkStart w:id="170" w:name="_Toc24270845"/>
      <w:r w:rsidRPr="001A3FD2">
        <w:rPr>
          <w:b/>
          <w:bCs/>
          <w:rtl/>
        </w:rPr>
        <w:t xml:space="preserve">נספח </w:t>
      </w:r>
      <w:r w:rsidR="006D4B81">
        <w:rPr>
          <w:rFonts w:hint="cs"/>
          <w:b/>
          <w:bCs/>
          <w:rtl/>
        </w:rPr>
        <w:t xml:space="preserve">ב'5 </w:t>
      </w:r>
      <w:r w:rsidR="00E466A3" w:rsidRPr="001A3FD2">
        <w:rPr>
          <w:rFonts w:asciiTheme="minorHAnsi" w:hAnsiTheme="minorHAnsi" w:hint="cs"/>
          <w:b/>
          <w:bCs/>
          <w:rtl/>
        </w:rPr>
        <w:t xml:space="preserve">- </w:t>
      </w:r>
      <w:r w:rsidR="00086CFD" w:rsidRPr="001A3FD2">
        <w:rPr>
          <w:rFonts w:hint="cs"/>
          <w:b/>
          <w:bCs/>
          <w:rtl/>
        </w:rPr>
        <w:t>התחייבות</w:t>
      </w:r>
      <w:r w:rsidRPr="001A3FD2">
        <w:rPr>
          <w:b/>
          <w:bCs/>
          <w:rtl/>
        </w:rPr>
        <w:t xml:space="preserve"> </w:t>
      </w:r>
      <w:r w:rsidRPr="001A3FD2">
        <w:rPr>
          <w:rFonts w:hint="eastAsia"/>
          <w:b/>
          <w:bCs/>
          <w:rtl/>
        </w:rPr>
        <w:t>לקיום</w:t>
      </w:r>
      <w:r w:rsidRPr="001A3FD2">
        <w:rPr>
          <w:b/>
          <w:bCs/>
          <w:rtl/>
        </w:rPr>
        <w:t xml:space="preserve"> </w:t>
      </w:r>
      <w:r w:rsidRPr="001A3FD2">
        <w:rPr>
          <w:rFonts w:hint="eastAsia"/>
          <w:b/>
          <w:bCs/>
          <w:rtl/>
        </w:rPr>
        <w:t>החקיקה</w:t>
      </w:r>
      <w:r w:rsidRPr="001A3FD2">
        <w:rPr>
          <w:b/>
          <w:bCs/>
          <w:rtl/>
        </w:rPr>
        <w:t xml:space="preserve"> </w:t>
      </w:r>
      <w:r w:rsidRPr="001A3FD2">
        <w:rPr>
          <w:rFonts w:hint="eastAsia"/>
          <w:b/>
          <w:bCs/>
          <w:rtl/>
        </w:rPr>
        <w:t>בתחום</w:t>
      </w:r>
      <w:r w:rsidRPr="001A3FD2">
        <w:rPr>
          <w:b/>
          <w:bCs/>
          <w:rtl/>
        </w:rPr>
        <w:t xml:space="preserve"> </w:t>
      </w:r>
      <w:r w:rsidRPr="001A3FD2">
        <w:rPr>
          <w:rFonts w:hint="eastAsia"/>
          <w:b/>
          <w:bCs/>
          <w:rtl/>
        </w:rPr>
        <w:t>העסקת</w:t>
      </w:r>
      <w:r w:rsidRPr="001A3FD2">
        <w:rPr>
          <w:b/>
          <w:bCs/>
          <w:rtl/>
        </w:rPr>
        <w:t xml:space="preserve"> </w:t>
      </w:r>
      <w:r w:rsidRPr="001A3FD2">
        <w:rPr>
          <w:rFonts w:hint="eastAsia"/>
          <w:b/>
          <w:bCs/>
          <w:rtl/>
        </w:rPr>
        <w:t>עובדים</w:t>
      </w:r>
      <w:bookmarkEnd w:id="161"/>
      <w:bookmarkEnd w:id="162"/>
      <w:bookmarkEnd w:id="163"/>
      <w:bookmarkEnd w:id="167"/>
      <w:bookmarkEnd w:id="168"/>
      <w:bookmarkEnd w:id="169"/>
      <w:bookmarkEnd w:id="170"/>
    </w:p>
    <w:p w:rsidR="00A12CB0" w:rsidRPr="001A3FD2" w:rsidRDefault="00B7117C" w:rsidP="00006CDB">
      <w:pPr>
        <w:rPr>
          <w:b/>
          <w:spacing w:val="6"/>
          <w:rtl/>
        </w:rPr>
      </w:pPr>
      <w:r w:rsidRPr="001A3FD2">
        <w:rPr>
          <w:b/>
          <w:spacing w:val="6"/>
          <w:rtl/>
        </w:rPr>
        <w:t>(</w:t>
      </w:r>
      <w:r w:rsidR="00E466A3" w:rsidRPr="001A3FD2">
        <w:rPr>
          <w:rFonts w:hint="cs"/>
          <w:b/>
          <w:spacing w:val="6"/>
          <w:rtl/>
        </w:rPr>
        <w:t>ככל שמדובר במציע שהוא תאגיד/עוסק מורשה שמעסיק עובדים</w:t>
      </w:r>
      <w:r w:rsidRPr="001A3FD2">
        <w:rPr>
          <w:b/>
          <w:spacing w:val="6"/>
          <w:rtl/>
        </w:rPr>
        <w:t>)</w:t>
      </w:r>
    </w:p>
    <w:p w:rsidR="004C35F6" w:rsidRPr="001A3FD2" w:rsidRDefault="004C35F6" w:rsidP="004C35F6">
      <w:pPr>
        <w:spacing w:line="360" w:lineRule="auto"/>
        <w:jc w:val="right"/>
        <w:rPr>
          <w:rtl/>
        </w:rPr>
      </w:pPr>
      <w:r w:rsidRPr="001A3FD2">
        <w:rPr>
          <w:rFonts w:hint="cs"/>
          <w:rtl/>
        </w:rPr>
        <w:t>תאריך : ___/___/____</w:t>
      </w:r>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p>
    <w:p w:rsidR="00294791" w:rsidRPr="00294791" w:rsidRDefault="00294791" w:rsidP="00294791">
      <w:pPr>
        <w:rPr>
          <w:b/>
          <w:spacing w:val="6"/>
          <w:rtl/>
        </w:rPr>
      </w:pPr>
      <w:r w:rsidRPr="00294791">
        <w:rPr>
          <w:b/>
          <w:rtl/>
        </w:rPr>
        <w:t>הקריה המזרחית, בניין ג', ירושלים</w:t>
      </w:r>
    </w:p>
    <w:p w:rsidR="00975567" w:rsidRPr="001A3FD2" w:rsidRDefault="00975567">
      <w:pPr>
        <w:jc w:val="center"/>
        <w:rPr>
          <w:b/>
          <w:bCs/>
          <w:u w:val="single"/>
          <w:rtl/>
        </w:rPr>
      </w:pPr>
    </w:p>
    <w:p w:rsidR="006C280B" w:rsidRPr="001A3FD2" w:rsidRDefault="006B179E" w:rsidP="006C280B">
      <w:pPr>
        <w:spacing w:line="360" w:lineRule="auto"/>
        <w:ind w:left="357"/>
        <w:jc w:val="center"/>
        <w:rPr>
          <w:b/>
          <w:bCs/>
          <w:u w:val="single"/>
          <w:rtl/>
        </w:rPr>
      </w:pPr>
      <w:bookmarkStart w:id="171" w:name="_Toc203986077"/>
      <w:bookmarkStart w:id="172" w:name="_Toc268077161"/>
      <w:bookmarkStart w:id="173" w:name="_Toc268775997"/>
      <w:bookmarkStart w:id="174" w:name="_Toc275421023"/>
      <w:bookmarkStart w:id="175" w:name="_Toc289845820"/>
      <w:bookmarkStart w:id="176" w:name="_Toc314563834"/>
      <w:bookmarkStart w:id="177" w:name="_Toc220648260"/>
      <w:bookmarkEnd w:id="164"/>
      <w:bookmarkEnd w:id="165"/>
      <w:bookmarkEnd w:id="166"/>
      <w:r w:rsidRPr="001A3FD2">
        <w:rPr>
          <w:rFonts w:hint="eastAsia"/>
          <w:b/>
          <w:bCs/>
          <w:u w:val="single"/>
          <w:rtl/>
        </w:rPr>
        <w:t>אישור</w:t>
      </w:r>
      <w:r w:rsidRPr="001A3FD2">
        <w:rPr>
          <w:b/>
          <w:bCs/>
          <w:u w:val="single"/>
          <w:rtl/>
        </w:rPr>
        <w:t xml:space="preserve"> </w:t>
      </w:r>
      <w:r w:rsidRPr="001A3FD2">
        <w:rPr>
          <w:rFonts w:hint="eastAsia"/>
          <w:b/>
          <w:bCs/>
          <w:u w:val="single"/>
          <w:rtl/>
        </w:rPr>
        <w:t>תשלום</w:t>
      </w:r>
      <w:r w:rsidRPr="001A3FD2">
        <w:rPr>
          <w:b/>
          <w:bCs/>
          <w:u w:val="single"/>
          <w:rtl/>
        </w:rPr>
        <w:t xml:space="preserve"> </w:t>
      </w:r>
      <w:r w:rsidRPr="001A3FD2">
        <w:rPr>
          <w:rFonts w:hint="eastAsia"/>
          <w:b/>
          <w:bCs/>
          <w:u w:val="single"/>
          <w:rtl/>
        </w:rPr>
        <w:t>תנאים</w:t>
      </w:r>
      <w:r w:rsidRPr="001A3FD2">
        <w:rPr>
          <w:b/>
          <w:bCs/>
          <w:u w:val="single"/>
          <w:rtl/>
        </w:rPr>
        <w:t xml:space="preserve"> </w:t>
      </w:r>
      <w:r w:rsidRPr="001A3FD2">
        <w:rPr>
          <w:rFonts w:hint="eastAsia"/>
          <w:b/>
          <w:bCs/>
          <w:u w:val="single"/>
          <w:rtl/>
        </w:rPr>
        <w:t>סוציאליים</w:t>
      </w:r>
      <w:r w:rsidRPr="001A3FD2">
        <w:rPr>
          <w:b/>
          <w:bCs/>
          <w:u w:val="single"/>
          <w:rtl/>
        </w:rPr>
        <w:t xml:space="preserve"> </w:t>
      </w:r>
      <w:r w:rsidRPr="001A3FD2">
        <w:rPr>
          <w:rFonts w:hint="eastAsia"/>
          <w:b/>
          <w:bCs/>
          <w:u w:val="single"/>
          <w:rtl/>
        </w:rPr>
        <w:t>לעובדים</w:t>
      </w:r>
    </w:p>
    <w:p w:rsidR="00975567" w:rsidRPr="001A3FD2" w:rsidRDefault="006C280B" w:rsidP="000D01F6">
      <w:pPr>
        <w:numPr>
          <w:ilvl w:val="0"/>
          <w:numId w:val="11"/>
        </w:numPr>
        <w:tabs>
          <w:tab w:val="clear" w:pos="1440"/>
          <w:tab w:val="num" w:pos="746"/>
          <w:tab w:val="left" w:pos="8103"/>
        </w:tabs>
        <w:spacing w:before="240" w:line="360" w:lineRule="auto"/>
        <w:ind w:left="746" w:right="0" w:hanging="720"/>
        <w:jc w:val="both"/>
      </w:pPr>
      <w:r w:rsidRPr="001A3FD2">
        <w:rPr>
          <w:rFonts w:hint="cs"/>
          <w:rtl/>
        </w:rPr>
        <w:t>אני הח"מ___________________ ת.ז _____________________</w:t>
      </w:r>
      <w:r w:rsidR="007564A8" w:rsidRPr="001A3FD2">
        <w:rPr>
          <w:rFonts w:hint="cs"/>
          <w:rtl/>
        </w:rPr>
        <w:t>המציע</w:t>
      </w:r>
      <w:r w:rsidR="00502F2E" w:rsidRPr="001A3FD2">
        <w:rPr>
          <w:rFonts w:hint="cs"/>
          <w:rtl/>
        </w:rPr>
        <w:t xml:space="preserve"> </w:t>
      </w:r>
      <w:r w:rsidR="007564A8" w:rsidRPr="001A3FD2">
        <w:rPr>
          <w:rFonts w:hint="cs"/>
          <w:rtl/>
        </w:rPr>
        <w:t xml:space="preserve">/ </w:t>
      </w:r>
      <w:r w:rsidRPr="001A3FD2">
        <w:rPr>
          <w:rFonts w:hint="cs"/>
          <w:rtl/>
        </w:rPr>
        <w:t>מוסמך לחתום על תצהיר זה בשם  _____________________ (להלן: "</w:t>
      </w:r>
      <w:r w:rsidR="00502F2E" w:rsidRPr="001A3FD2">
        <w:rPr>
          <w:rFonts w:hint="cs"/>
          <w:rtl/>
        </w:rPr>
        <w:t>ה</w:t>
      </w:r>
      <w:r w:rsidRPr="001A3FD2">
        <w:rPr>
          <w:rFonts w:hint="cs"/>
          <w:rtl/>
        </w:rPr>
        <w:t xml:space="preserve">מציע")  במכרז מס' </w:t>
      </w:r>
      <w:r w:rsidR="000D01F6" w:rsidRPr="00292FBD">
        <w:rPr>
          <w:b/>
          <w:bCs/>
        </w:rPr>
        <w:fldChar w:fldCharType="begin"/>
      </w:r>
      <w:r w:rsidR="000D01F6" w:rsidRPr="00292FBD">
        <w:rPr>
          <w:b/>
          <w:bCs/>
          <w:rtl/>
        </w:rPr>
        <w:instrText xml:space="preserve"> </w:instrText>
      </w:r>
      <w:r w:rsidR="000D01F6" w:rsidRPr="00292FBD">
        <w:rPr>
          <w:b/>
          <w:bCs/>
        </w:rPr>
        <w:instrText>REF</w:instrText>
      </w:r>
      <w:r w:rsidR="000D01F6" w:rsidRPr="00292FBD">
        <w:rPr>
          <w:b/>
          <w:bCs/>
          <w:rtl/>
        </w:rPr>
        <w:instrText xml:space="preserve"> מספר_המכרז \</w:instrText>
      </w:r>
      <w:r w:rsidR="000D01F6" w:rsidRPr="00292FBD">
        <w:rPr>
          <w:b/>
          <w:bCs/>
        </w:rPr>
        <w:instrText>h</w:instrText>
      </w:r>
      <w:r w:rsidR="000D01F6" w:rsidRPr="00292FBD">
        <w:rPr>
          <w:b/>
          <w:bCs/>
          <w:rtl/>
        </w:rPr>
        <w:instrText xml:space="preserve"> </w:instrText>
      </w:r>
      <w:r w:rsidR="000D01F6" w:rsidRPr="00292FBD">
        <w:rPr>
          <w:b/>
          <w:bCs/>
        </w:rPr>
        <w:instrText xml:space="preserve"> \* MERGEFORMAT </w:instrText>
      </w:r>
      <w:r w:rsidR="000D01F6" w:rsidRPr="00292FBD">
        <w:rPr>
          <w:b/>
          <w:bCs/>
        </w:rPr>
      </w:r>
      <w:r w:rsidR="000D01F6" w:rsidRPr="00292FBD">
        <w:rPr>
          <w:b/>
          <w:bCs/>
        </w:rPr>
        <w:fldChar w:fldCharType="separate"/>
      </w:r>
      <w:r w:rsidR="000D01F6">
        <w:rPr>
          <w:b/>
          <w:bCs/>
        </w:rPr>
        <w:t>21</w:t>
      </w:r>
      <w:r w:rsidR="000D01F6" w:rsidRPr="002012C6">
        <w:rPr>
          <w:b/>
          <w:bCs/>
        </w:rPr>
        <w:t>/2019</w:t>
      </w:r>
      <w:r w:rsidR="000D01F6" w:rsidRPr="00292FBD">
        <w:rPr>
          <w:b/>
          <w:bCs/>
        </w:rPr>
        <w:fldChar w:fldCharType="end"/>
      </w:r>
      <w:r w:rsidR="006B7443">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FB1661" w:rsidRPr="001A3FD2">
        <w:rPr>
          <w:rtl/>
        </w:rPr>
        <w:instrText xml:space="preserve"> \* </w:instrText>
      </w:r>
      <w:r w:rsidR="00FB1661" w:rsidRPr="001A3FD2">
        <w:instrText>MERGEFORMAT</w:instrText>
      </w:r>
      <w:r w:rsidR="00FB1661" w:rsidRPr="001A3FD2">
        <w:rPr>
          <w:rtl/>
        </w:rPr>
        <w:instrText xml:space="preserve"> </w:instrText>
      </w:r>
      <w:r w:rsidR="00DA369E" w:rsidRPr="001A3FD2">
        <w:rPr>
          <w:rtl/>
        </w:rPr>
      </w:r>
      <w:r w:rsidR="00DA369E" w:rsidRPr="001A3FD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DA369E" w:rsidRPr="001A3FD2">
        <w:rPr>
          <w:rtl/>
        </w:rPr>
        <w:fldChar w:fldCharType="end"/>
      </w:r>
      <w:r w:rsidR="00FB1661" w:rsidRPr="001A3FD2">
        <w:rPr>
          <w:rFonts w:hint="cs"/>
          <w:rtl/>
        </w:rPr>
        <w:t>.</w:t>
      </w:r>
    </w:p>
    <w:p w:rsidR="006C280B" w:rsidRPr="001A3FD2" w:rsidRDefault="006C280B" w:rsidP="00CD4013">
      <w:pPr>
        <w:numPr>
          <w:ilvl w:val="0"/>
          <w:numId w:val="11"/>
        </w:numPr>
        <w:tabs>
          <w:tab w:val="clear" w:pos="1440"/>
          <w:tab w:val="num" w:pos="746"/>
          <w:tab w:val="left" w:pos="8103"/>
        </w:tabs>
        <w:spacing w:line="360" w:lineRule="auto"/>
        <w:ind w:left="746" w:right="0" w:hanging="720"/>
        <w:jc w:val="both"/>
      </w:pPr>
      <w:r w:rsidRPr="001A3FD2">
        <w:rPr>
          <w:rFonts w:hint="cs"/>
          <w:rtl/>
        </w:rPr>
        <w:t xml:space="preserve">לאחר שהוזהרתי כי עלי לומר את האמת וכי אהיה צפוי לעונשים הקבועים בחוק אם לא אעשה כן </w:t>
      </w:r>
      <w:r w:rsidRPr="001A3FD2">
        <w:rPr>
          <w:rtl/>
        </w:rPr>
        <w:t xml:space="preserve">הריני </w:t>
      </w:r>
      <w:r w:rsidRPr="001A3FD2">
        <w:rPr>
          <w:rFonts w:hint="cs"/>
          <w:rtl/>
        </w:rPr>
        <w:t xml:space="preserve"> מצהיר כי המציע ______________________  עומד בדרישות לתשלומים סוציאלי</w:t>
      </w:r>
      <w:r w:rsidR="00044292" w:rsidRPr="001A3FD2">
        <w:rPr>
          <w:rFonts w:hint="cs"/>
          <w:rtl/>
        </w:rPr>
        <w:t>י</w:t>
      </w:r>
      <w:r w:rsidRPr="001A3FD2">
        <w:rPr>
          <w:rFonts w:hint="cs"/>
          <w:rtl/>
        </w:rPr>
        <w:t>ם ושכר מינימום לעובדיו.</w:t>
      </w:r>
    </w:p>
    <w:p w:rsidR="006C280B" w:rsidRPr="001A3FD2" w:rsidRDefault="00502F2E" w:rsidP="00CD4013">
      <w:pPr>
        <w:numPr>
          <w:ilvl w:val="0"/>
          <w:numId w:val="11"/>
        </w:numPr>
        <w:tabs>
          <w:tab w:val="clear" w:pos="1440"/>
          <w:tab w:val="num" w:pos="746"/>
          <w:tab w:val="left" w:pos="8103"/>
        </w:tabs>
        <w:spacing w:line="360" w:lineRule="auto"/>
        <w:ind w:left="746" w:right="0" w:hanging="720"/>
        <w:jc w:val="both"/>
      </w:pPr>
      <w:r w:rsidRPr="001A3FD2">
        <w:rPr>
          <w:rFonts w:hint="cs"/>
          <w:rtl/>
        </w:rPr>
        <w:t>אני הח"מ</w:t>
      </w:r>
      <w:r w:rsidR="006C280B" w:rsidRPr="001A3FD2">
        <w:rPr>
          <w:rFonts w:hint="cs"/>
          <w:rtl/>
        </w:rPr>
        <w:t xml:space="preserve">, </w:t>
      </w:r>
      <w:r w:rsidR="006C280B" w:rsidRPr="001A3FD2">
        <w:rPr>
          <w:rtl/>
        </w:rPr>
        <w:t>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w:t>
      </w:r>
      <w:r w:rsidR="00333093" w:rsidRPr="001A3FD2">
        <w:rPr>
          <w:rFonts w:hint="cs"/>
          <w:rtl/>
        </w:rPr>
        <w:t>י</w:t>
      </w:r>
      <w:r w:rsidR="006C280B" w:rsidRPr="001A3FD2">
        <w:rPr>
          <w:rtl/>
        </w:rPr>
        <w:t>ערכו, או יתוקנו בעתיד לרבות צווי ההרחבה שהוצאו על פי הסכמים אלה.</w:t>
      </w:r>
      <w:r w:rsidR="006C280B" w:rsidRPr="001A3FD2">
        <w:rPr>
          <w:rFonts w:hint="cs"/>
          <w:rtl/>
        </w:rPr>
        <w:t xml:space="preserve"> ובכלל זה החוקים הבאים:</w:t>
      </w:r>
    </w:p>
    <w:p w:rsidR="006C280B" w:rsidRPr="001A3FD2" w:rsidRDefault="006C280B" w:rsidP="00CD4013">
      <w:pPr>
        <w:widowControl w:val="0"/>
        <w:numPr>
          <w:ilvl w:val="0"/>
          <w:numId w:val="12"/>
        </w:numPr>
        <w:ind w:left="969" w:hanging="357"/>
      </w:pPr>
      <w:r w:rsidRPr="001A3FD2">
        <w:rPr>
          <w:b/>
          <w:i/>
          <w:rtl/>
        </w:rPr>
        <w:t>חוק דמי מחלה,</w:t>
      </w:r>
      <w:r w:rsidRPr="001A3FD2">
        <w:rPr>
          <w:rFonts w:hint="cs"/>
          <w:b/>
          <w:i/>
          <w:rtl/>
        </w:rPr>
        <w:t xml:space="preserve"> </w:t>
      </w:r>
      <w:r w:rsidRPr="001A3FD2">
        <w:rPr>
          <w:b/>
          <w:i/>
          <w:rtl/>
        </w:rPr>
        <w:t>תשל"ו-1976;</w:t>
      </w:r>
    </w:p>
    <w:p w:rsidR="006C280B" w:rsidRPr="001A3FD2" w:rsidRDefault="006C280B" w:rsidP="00CD4013">
      <w:pPr>
        <w:widowControl w:val="0"/>
        <w:numPr>
          <w:ilvl w:val="0"/>
          <w:numId w:val="12"/>
        </w:numPr>
        <w:ind w:left="969" w:hanging="357"/>
      </w:pPr>
      <w:r w:rsidRPr="001A3FD2">
        <w:rPr>
          <w:b/>
          <w:i/>
          <w:rtl/>
        </w:rPr>
        <w:t>חוק שכר שווה לעובד ולעובדת, תשכ"ו-1965;</w:t>
      </w:r>
    </w:p>
    <w:p w:rsidR="006C280B" w:rsidRPr="001A3FD2" w:rsidRDefault="006C280B" w:rsidP="00CD4013">
      <w:pPr>
        <w:widowControl w:val="0"/>
        <w:numPr>
          <w:ilvl w:val="0"/>
          <w:numId w:val="12"/>
        </w:numPr>
        <w:ind w:left="969" w:hanging="357"/>
      </w:pPr>
      <w:r w:rsidRPr="001A3FD2">
        <w:rPr>
          <w:b/>
          <w:i/>
          <w:rtl/>
        </w:rPr>
        <w:t>חוק פיצויי</w:t>
      </w:r>
      <w:r w:rsidRPr="001A3FD2">
        <w:rPr>
          <w:rtl/>
        </w:rPr>
        <w:t xml:space="preserve"> פטורין, תשכ"ג-1963;</w:t>
      </w:r>
    </w:p>
    <w:p w:rsidR="006C280B" w:rsidRPr="001A3FD2" w:rsidRDefault="006C280B" w:rsidP="00CD4013">
      <w:pPr>
        <w:widowControl w:val="0"/>
        <w:numPr>
          <w:ilvl w:val="0"/>
          <w:numId w:val="12"/>
        </w:numPr>
        <w:ind w:left="969" w:hanging="357"/>
        <w:rPr>
          <w:b/>
          <w:i/>
          <w:rtl/>
        </w:rPr>
      </w:pPr>
      <w:r w:rsidRPr="001A3FD2">
        <w:rPr>
          <w:b/>
          <w:i/>
          <w:rtl/>
        </w:rPr>
        <w:t>פק</w:t>
      </w:r>
      <w:r w:rsidRPr="001A3FD2">
        <w:rPr>
          <w:rFonts w:hint="cs"/>
          <w:b/>
          <w:i/>
          <w:rtl/>
        </w:rPr>
        <w:t>ודת תאונות ומחלות משלוח יד (הודעה), 1945</w:t>
      </w:r>
    </w:p>
    <w:p w:rsidR="006C280B" w:rsidRPr="001A3FD2" w:rsidRDefault="006C280B" w:rsidP="00CD4013">
      <w:pPr>
        <w:widowControl w:val="0"/>
        <w:numPr>
          <w:ilvl w:val="0"/>
          <w:numId w:val="12"/>
        </w:numPr>
        <w:ind w:left="969" w:hanging="357"/>
        <w:rPr>
          <w:b/>
          <w:i/>
          <w:rtl/>
        </w:rPr>
      </w:pPr>
      <w:r w:rsidRPr="001A3FD2">
        <w:rPr>
          <w:b/>
          <w:i/>
          <w:rtl/>
        </w:rPr>
        <w:t>פק</w:t>
      </w:r>
      <w:r w:rsidRPr="001A3FD2">
        <w:rPr>
          <w:rFonts w:hint="cs"/>
          <w:b/>
          <w:i/>
          <w:rtl/>
        </w:rPr>
        <w:t>ודת הבטיחות בעבודה, 1946</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החיילים המשוחררים (החזרה לע</w:t>
      </w:r>
      <w:r w:rsidRPr="001A3FD2">
        <w:rPr>
          <w:b/>
          <w:i/>
          <w:rtl/>
        </w:rPr>
        <w:t>בו</w:t>
      </w:r>
      <w:r w:rsidRPr="001A3FD2">
        <w:rPr>
          <w:rFonts w:hint="cs"/>
          <w:b/>
          <w:i/>
          <w:rtl/>
        </w:rPr>
        <w:t>דה), תש"ט- 1949</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שעות עבודה ומנוחה, תשי"א-1951</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חופשה שנתית, תשי"א-1951</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החניכות, תשי"ג-1953</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עבודת הנוער, תשי"ג-1953</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עבודת נשים, תשי"ד-</w:t>
      </w:r>
      <w:r w:rsidRPr="001A3FD2">
        <w:rPr>
          <w:b/>
          <w:i/>
          <w:rtl/>
        </w:rPr>
        <w:t>1954</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ארגון הפיקוח על העבודה, תשי"ד-1954</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הגנת השכר, ת</w:t>
      </w:r>
      <w:r w:rsidRPr="001A3FD2">
        <w:rPr>
          <w:b/>
          <w:i/>
          <w:rtl/>
        </w:rPr>
        <w:t>ש</w:t>
      </w:r>
      <w:r w:rsidRPr="001A3FD2">
        <w:rPr>
          <w:rFonts w:hint="cs"/>
          <w:b/>
          <w:i/>
          <w:rtl/>
        </w:rPr>
        <w:t>י"ח-1958</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שירות התעסוקה, תשי"ט-1959</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שירות עבודה בשעת חירום, תשכ"ז-1967</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הביטוח הלאומי [נוסח משולב], התשנ"ה-1995</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הסכמים קיבוציים תשי"ז-1957</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שכר מינימום, התשמ"ז-1987</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שוויון ההזדמנויות בעבודה,</w:t>
      </w:r>
      <w:r w:rsidRPr="001A3FD2">
        <w:rPr>
          <w:b/>
          <w:i/>
          <w:rtl/>
        </w:rPr>
        <w:t xml:space="preserve"> </w:t>
      </w:r>
      <w:r w:rsidRPr="001A3FD2">
        <w:rPr>
          <w:rFonts w:hint="cs"/>
          <w:b/>
          <w:i/>
          <w:rtl/>
        </w:rPr>
        <w:t>ה</w:t>
      </w:r>
      <w:r w:rsidRPr="001A3FD2">
        <w:rPr>
          <w:b/>
          <w:i/>
          <w:rtl/>
        </w:rPr>
        <w:t>ת</w:t>
      </w:r>
      <w:r w:rsidRPr="001A3FD2">
        <w:rPr>
          <w:rFonts w:hint="cs"/>
          <w:b/>
          <w:i/>
          <w:rtl/>
        </w:rPr>
        <w:t>שמ"ח-1988</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עובדים זרים (העסקה שלא כדין), התשנ"א-1991</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העסקת עובדים על ידי קבלני כוח אדם,</w:t>
      </w:r>
      <w:r w:rsidRPr="001A3FD2">
        <w:rPr>
          <w:b/>
          <w:i/>
          <w:rtl/>
        </w:rPr>
        <w:t xml:space="preserve"> </w:t>
      </w:r>
      <w:r w:rsidRPr="001A3FD2">
        <w:rPr>
          <w:rFonts w:hint="cs"/>
          <w:b/>
          <w:i/>
          <w:rtl/>
        </w:rPr>
        <w:t>ה</w:t>
      </w:r>
      <w:r w:rsidRPr="001A3FD2">
        <w:rPr>
          <w:b/>
          <w:i/>
          <w:rtl/>
        </w:rPr>
        <w:t>ת</w:t>
      </w:r>
      <w:r w:rsidRPr="001A3FD2">
        <w:rPr>
          <w:rFonts w:hint="cs"/>
          <w:b/>
          <w:i/>
          <w:rtl/>
        </w:rPr>
        <w:t>שנ"ו-1996</w:t>
      </w:r>
    </w:p>
    <w:p w:rsidR="006C280B" w:rsidRPr="001A3FD2" w:rsidRDefault="006C280B" w:rsidP="00CD4013">
      <w:pPr>
        <w:widowControl w:val="0"/>
        <w:numPr>
          <w:ilvl w:val="0"/>
          <w:numId w:val="12"/>
        </w:numPr>
        <w:ind w:left="969" w:hanging="357"/>
        <w:rPr>
          <w:b/>
          <w:i/>
          <w:rtl/>
        </w:rPr>
      </w:pPr>
      <w:r w:rsidRPr="001A3FD2">
        <w:rPr>
          <w:b/>
          <w:i/>
          <w:rtl/>
        </w:rPr>
        <w:t>פר</w:t>
      </w:r>
      <w:r w:rsidRPr="001A3FD2">
        <w:rPr>
          <w:rFonts w:hint="cs"/>
          <w:b/>
          <w:i/>
          <w:rtl/>
        </w:rPr>
        <w:t>ק ד' לחוק שוויון זכ</w:t>
      </w:r>
      <w:r w:rsidRPr="001A3FD2">
        <w:rPr>
          <w:b/>
          <w:i/>
          <w:rtl/>
        </w:rPr>
        <w:t>ו</w:t>
      </w:r>
      <w:r w:rsidRPr="001A3FD2">
        <w:rPr>
          <w:rFonts w:hint="cs"/>
          <w:b/>
          <w:i/>
          <w:rtl/>
        </w:rPr>
        <w:t>יות לאנשים עם מוגבלות, התשנ"ח-1998</w:t>
      </w:r>
    </w:p>
    <w:p w:rsidR="006C280B" w:rsidRPr="001A3FD2" w:rsidRDefault="006C280B" w:rsidP="00CD4013">
      <w:pPr>
        <w:widowControl w:val="0"/>
        <w:numPr>
          <w:ilvl w:val="0"/>
          <w:numId w:val="12"/>
        </w:numPr>
        <w:ind w:left="969" w:hanging="357"/>
        <w:rPr>
          <w:b/>
          <w:i/>
          <w:rtl/>
        </w:rPr>
      </w:pPr>
      <w:r w:rsidRPr="001A3FD2">
        <w:rPr>
          <w:b/>
          <w:i/>
          <w:rtl/>
        </w:rPr>
        <w:t>סע</w:t>
      </w:r>
      <w:r w:rsidRPr="001A3FD2">
        <w:rPr>
          <w:rFonts w:hint="cs"/>
          <w:b/>
          <w:i/>
          <w:rtl/>
        </w:rPr>
        <w:t>יף 8 לחוק למניעת הטרדה מינית, התשנ"ח-1998</w:t>
      </w:r>
    </w:p>
    <w:p w:rsidR="006C280B" w:rsidRPr="001A3FD2" w:rsidRDefault="006C280B" w:rsidP="00CD4013">
      <w:pPr>
        <w:widowControl w:val="0"/>
        <w:numPr>
          <w:ilvl w:val="0"/>
          <w:numId w:val="12"/>
        </w:numPr>
        <w:ind w:left="969" w:hanging="357"/>
        <w:rPr>
          <w:b/>
          <w:i/>
          <w:rtl/>
        </w:rPr>
      </w:pPr>
      <w:r w:rsidRPr="001A3FD2">
        <w:rPr>
          <w:rFonts w:hint="cs"/>
          <w:b/>
          <w:i/>
          <w:rtl/>
        </w:rPr>
        <w:t>ח</w:t>
      </w:r>
      <w:r w:rsidRPr="001A3FD2">
        <w:rPr>
          <w:b/>
          <w:i/>
          <w:rtl/>
        </w:rPr>
        <w:t>ו</w:t>
      </w:r>
      <w:r w:rsidRPr="001A3FD2">
        <w:rPr>
          <w:rFonts w:hint="cs"/>
          <w:b/>
          <w:i/>
          <w:rtl/>
        </w:rPr>
        <w:t xml:space="preserve">ק הסכמים קיבוציים, התשי"ז-1957 </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ק הודעה מוקדמת לפיטורים ולהתפטרות, התשס"א-2001</w:t>
      </w:r>
    </w:p>
    <w:p w:rsidR="006C280B" w:rsidRPr="001A3FD2" w:rsidRDefault="006C280B" w:rsidP="00CD4013">
      <w:pPr>
        <w:widowControl w:val="0"/>
        <w:numPr>
          <w:ilvl w:val="0"/>
          <w:numId w:val="12"/>
        </w:numPr>
        <w:ind w:left="969" w:hanging="357"/>
        <w:rPr>
          <w:b/>
          <w:i/>
          <w:rtl/>
        </w:rPr>
      </w:pPr>
      <w:r w:rsidRPr="001A3FD2">
        <w:rPr>
          <w:b/>
          <w:i/>
          <w:rtl/>
        </w:rPr>
        <w:t>סע</w:t>
      </w:r>
      <w:r w:rsidRPr="001A3FD2">
        <w:rPr>
          <w:rFonts w:hint="cs"/>
          <w:b/>
          <w:i/>
          <w:rtl/>
        </w:rPr>
        <w:t>יף 29 לחוק מידע גנטי, התשס"א-2000</w:t>
      </w:r>
    </w:p>
    <w:p w:rsidR="006C280B" w:rsidRPr="001A3FD2" w:rsidRDefault="006C280B" w:rsidP="00CD4013">
      <w:pPr>
        <w:widowControl w:val="0"/>
        <w:numPr>
          <w:ilvl w:val="0"/>
          <w:numId w:val="12"/>
        </w:numPr>
        <w:ind w:left="969" w:hanging="357"/>
        <w:rPr>
          <w:b/>
          <w:i/>
          <w:rtl/>
        </w:rPr>
      </w:pPr>
      <w:r w:rsidRPr="001A3FD2">
        <w:rPr>
          <w:b/>
          <w:i/>
          <w:rtl/>
        </w:rPr>
        <w:t>חו</w:t>
      </w:r>
      <w:r w:rsidRPr="001A3FD2">
        <w:rPr>
          <w:rFonts w:hint="cs"/>
          <w:b/>
          <w:i/>
          <w:rtl/>
        </w:rPr>
        <w:t xml:space="preserve">ק הודעה לעובד (תנאי עבודה), התשס"ב-2002 </w:t>
      </w:r>
    </w:p>
    <w:p w:rsidR="006C280B" w:rsidRPr="001A3FD2" w:rsidRDefault="006C280B" w:rsidP="00CD4013">
      <w:pPr>
        <w:widowControl w:val="0"/>
        <w:numPr>
          <w:ilvl w:val="0"/>
          <w:numId w:val="12"/>
        </w:numPr>
        <w:ind w:left="969" w:hanging="357"/>
        <w:rPr>
          <w:b/>
          <w:i/>
          <w:rtl/>
        </w:rPr>
      </w:pPr>
      <w:r w:rsidRPr="001A3FD2">
        <w:rPr>
          <w:rFonts w:hint="cs"/>
          <w:b/>
          <w:i/>
          <w:rtl/>
        </w:rPr>
        <w:t>חוק הגנה על עובדים בשעת חירום, התשס"ו-2006</w:t>
      </w:r>
    </w:p>
    <w:p w:rsidR="006C280B" w:rsidRPr="001A3FD2" w:rsidRDefault="006C280B" w:rsidP="00CD4013">
      <w:pPr>
        <w:widowControl w:val="0"/>
        <w:numPr>
          <w:ilvl w:val="0"/>
          <w:numId w:val="12"/>
        </w:numPr>
        <w:ind w:left="969" w:hanging="357"/>
      </w:pPr>
      <w:r w:rsidRPr="001A3FD2">
        <w:rPr>
          <w:rFonts w:hint="cs"/>
          <w:b/>
          <w:i/>
          <w:rtl/>
        </w:rPr>
        <w:t>סעיף 5א לחוק הגנה על עובדים (חשיפת עבירות ופגיעה בטוהר המידות או במינהל התקין), התשנ"ז-1997</w:t>
      </w:r>
      <w:r w:rsidRPr="001A3FD2">
        <w:rPr>
          <w:rFonts w:hint="cs"/>
          <w:rtl/>
        </w:rPr>
        <w:t>.</w:t>
      </w:r>
    </w:p>
    <w:p w:rsidR="006C280B" w:rsidRPr="001A3FD2" w:rsidRDefault="006C280B" w:rsidP="00CD4013">
      <w:pPr>
        <w:widowControl w:val="0"/>
        <w:numPr>
          <w:ilvl w:val="0"/>
          <w:numId w:val="12"/>
        </w:numPr>
        <w:ind w:left="969" w:hanging="357"/>
        <w:rPr>
          <w:b/>
          <w:i/>
        </w:rPr>
      </w:pPr>
      <w:r w:rsidRPr="001A3FD2">
        <w:rPr>
          <w:rFonts w:hint="cs"/>
          <w:b/>
          <w:rtl/>
        </w:rPr>
        <w:t xml:space="preserve">צו הרחבה לביטוח פנסיוני במשק לפי חוק הסכמים קיבוציים </w:t>
      </w:r>
      <w:r w:rsidRPr="001A3FD2">
        <w:rPr>
          <w:rFonts w:hint="cs"/>
          <w:b/>
          <w:i/>
          <w:rtl/>
        </w:rPr>
        <w:t>התשי"ז-1957.</w:t>
      </w:r>
    </w:p>
    <w:p w:rsidR="00975567" w:rsidRPr="001A3FD2" w:rsidRDefault="00975567">
      <w:pPr>
        <w:tabs>
          <w:tab w:val="left" w:pos="8103"/>
        </w:tabs>
        <w:ind w:left="720" w:right="1440"/>
        <w:jc w:val="both"/>
        <w:rPr>
          <w:sz w:val="16"/>
          <w:szCs w:val="16"/>
          <w:rtl/>
        </w:rPr>
      </w:pPr>
    </w:p>
    <w:p w:rsidR="006C280B" w:rsidRPr="001A3FD2" w:rsidRDefault="006C280B" w:rsidP="00CD4013">
      <w:pPr>
        <w:numPr>
          <w:ilvl w:val="0"/>
          <w:numId w:val="11"/>
        </w:numPr>
        <w:tabs>
          <w:tab w:val="clear" w:pos="1440"/>
          <w:tab w:val="num" w:pos="746"/>
          <w:tab w:val="left" w:pos="8103"/>
        </w:tabs>
        <w:spacing w:line="360" w:lineRule="auto"/>
        <w:ind w:left="746" w:right="0" w:hanging="720"/>
        <w:jc w:val="both"/>
        <w:rPr>
          <w:rtl/>
        </w:rPr>
      </w:pPr>
      <w:r w:rsidRPr="001A3FD2">
        <w:rPr>
          <w:rtl/>
        </w:rPr>
        <w:t>ידוע לי כי המזמין יהיה רשאי בכל עת לקבל תלושי שכר ופרטים אחרים בדבר תנאי העבודה בהם מועסקים עובדי המציע, וזאת כדי לוודא את ביצוע הנ"ל.</w:t>
      </w:r>
    </w:p>
    <w:p w:rsidR="006C280B" w:rsidRPr="001A3FD2" w:rsidRDefault="006C280B" w:rsidP="00CD4013">
      <w:pPr>
        <w:numPr>
          <w:ilvl w:val="0"/>
          <w:numId w:val="11"/>
        </w:numPr>
        <w:tabs>
          <w:tab w:val="clear" w:pos="1440"/>
          <w:tab w:val="num" w:pos="746"/>
          <w:tab w:val="left" w:pos="8103"/>
        </w:tabs>
        <w:spacing w:line="360" w:lineRule="auto"/>
        <w:ind w:left="746" w:right="0" w:hanging="720"/>
        <w:jc w:val="both"/>
      </w:pPr>
      <w:r w:rsidRPr="001A3FD2">
        <w:rPr>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502F2E" w:rsidRPr="001A3FD2" w:rsidRDefault="00502F2E" w:rsidP="00502F2E">
      <w:pPr>
        <w:tabs>
          <w:tab w:val="left" w:pos="8103"/>
        </w:tabs>
        <w:spacing w:line="360" w:lineRule="auto"/>
        <w:ind w:left="746" w:right="1440"/>
        <w:jc w:val="both"/>
      </w:pPr>
    </w:p>
    <w:tbl>
      <w:tblPr>
        <w:bidiVisual/>
        <w:tblW w:w="0" w:type="auto"/>
        <w:tblLook w:val="04A0" w:firstRow="1" w:lastRow="0" w:firstColumn="1" w:lastColumn="0" w:noHBand="0" w:noVBand="1"/>
      </w:tblPr>
      <w:tblGrid>
        <w:gridCol w:w="2001"/>
        <w:gridCol w:w="1877"/>
        <w:gridCol w:w="567"/>
        <w:gridCol w:w="1633"/>
        <w:gridCol w:w="2444"/>
      </w:tblGrid>
      <w:tr w:rsidR="006C280B" w:rsidRPr="001A3FD2" w:rsidTr="006C280B">
        <w:tc>
          <w:tcPr>
            <w:tcW w:w="3878" w:type="dxa"/>
            <w:gridSpan w:val="2"/>
            <w:tcBorders>
              <w:bottom w:val="single" w:sz="4" w:space="0" w:color="auto"/>
            </w:tcBorders>
          </w:tcPr>
          <w:p w:rsidR="00975567" w:rsidRPr="001A3FD2" w:rsidRDefault="00975567">
            <w:pPr>
              <w:jc w:val="both"/>
              <w:rPr>
                <w:sz w:val="20"/>
                <w:szCs w:val="20"/>
                <w:rtl/>
              </w:rPr>
            </w:pPr>
          </w:p>
          <w:p w:rsidR="00975567" w:rsidRPr="001A3FD2" w:rsidRDefault="00975567">
            <w:pPr>
              <w:spacing w:line="360" w:lineRule="auto"/>
              <w:jc w:val="both"/>
              <w:rPr>
                <w:sz w:val="16"/>
                <w:rtl/>
              </w:rPr>
            </w:pPr>
          </w:p>
        </w:tc>
        <w:tc>
          <w:tcPr>
            <w:tcW w:w="567" w:type="dxa"/>
          </w:tcPr>
          <w:p w:rsidR="00975567" w:rsidRPr="001A3FD2" w:rsidRDefault="00975567">
            <w:pPr>
              <w:spacing w:line="360" w:lineRule="auto"/>
              <w:jc w:val="both"/>
              <w:rPr>
                <w:sz w:val="16"/>
                <w:rtl/>
              </w:rPr>
            </w:pPr>
          </w:p>
        </w:tc>
        <w:tc>
          <w:tcPr>
            <w:tcW w:w="4077" w:type="dxa"/>
            <w:gridSpan w:val="2"/>
            <w:tcBorders>
              <w:bottom w:val="single" w:sz="4" w:space="0" w:color="auto"/>
            </w:tcBorders>
          </w:tcPr>
          <w:p w:rsidR="00975567" w:rsidRPr="001A3FD2" w:rsidRDefault="00975567">
            <w:pPr>
              <w:spacing w:line="360" w:lineRule="auto"/>
              <w:jc w:val="both"/>
              <w:rPr>
                <w:sz w:val="16"/>
                <w:rtl/>
              </w:rPr>
            </w:pPr>
          </w:p>
        </w:tc>
      </w:tr>
      <w:tr w:rsidR="006C280B" w:rsidRPr="001A3FD2" w:rsidTr="006C280B">
        <w:tc>
          <w:tcPr>
            <w:tcW w:w="3878" w:type="dxa"/>
            <w:gridSpan w:val="2"/>
            <w:tcBorders>
              <w:top w:val="single" w:sz="4" w:space="0" w:color="auto"/>
            </w:tcBorders>
          </w:tcPr>
          <w:p w:rsidR="00975567" w:rsidRPr="001A3FD2" w:rsidRDefault="006C280B">
            <w:pPr>
              <w:spacing w:line="360" w:lineRule="auto"/>
              <w:jc w:val="center"/>
              <w:rPr>
                <w:sz w:val="16"/>
                <w:rtl/>
              </w:rPr>
            </w:pPr>
            <w:r w:rsidRPr="001A3FD2">
              <w:rPr>
                <w:sz w:val="16"/>
                <w:rtl/>
              </w:rPr>
              <w:t>תאריך</w:t>
            </w:r>
          </w:p>
        </w:tc>
        <w:tc>
          <w:tcPr>
            <w:tcW w:w="567" w:type="dxa"/>
          </w:tcPr>
          <w:p w:rsidR="00975567" w:rsidRPr="001A3FD2" w:rsidRDefault="00975567">
            <w:pPr>
              <w:spacing w:line="360" w:lineRule="auto"/>
              <w:jc w:val="center"/>
              <w:rPr>
                <w:sz w:val="16"/>
                <w:rtl/>
              </w:rPr>
            </w:pPr>
          </w:p>
        </w:tc>
        <w:tc>
          <w:tcPr>
            <w:tcW w:w="4077" w:type="dxa"/>
            <w:gridSpan w:val="2"/>
            <w:tcBorders>
              <w:top w:val="single" w:sz="4" w:space="0" w:color="auto"/>
            </w:tcBorders>
          </w:tcPr>
          <w:p w:rsidR="00975567" w:rsidRPr="001A3FD2" w:rsidRDefault="006C280B">
            <w:pPr>
              <w:spacing w:line="360" w:lineRule="auto"/>
              <w:jc w:val="center"/>
              <w:rPr>
                <w:sz w:val="16"/>
                <w:rtl/>
              </w:rPr>
            </w:pPr>
            <w:r w:rsidRPr="001A3FD2">
              <w:rPr>
                <w:sz w:val="16"/>
                <w:rtl/>
              </w:rPr>
              <w:t>שם פרטי ומשפחה</w:t>
            </w:r>
          </w:p>
        </w:tc>
      </w:tr>
      <w:tr w:rsidR="006C280B" w:rsidRPr="001A3FD2" w:rsidTr="00502F2E">
        <w:trPr>
          <w:gridAfter w:val="1"/>
          <w:wAfter w:w="2444" w:type="dxa"/>
        </w:trPr>
        <w:tc>
          <w:tcPr>
            <w:tcW w:w="2001" w:type="dxa"/>
          </w:tcPr>
          <w:p w:rsidR="00975567" w:rsidRPr="001A3FD2" w:rsidRDefault="00975567" w:rsidP="00502F2E">
            <w:pPr>
              <w:spacing w:line="360" w:lineRule="auto"/>
              <w:rPr>
                <w:sz w:val="16"/>
                <w:rtl/>
              </w:rPr>
            </w:pPr>
          </w:p>
          <w:p w:rsidR="00502F2E" w:rsidRPr="001A3FD2" w:rsidRDefault="00502F2E" w:rsidP="00502F2E">
            <w:pPr>
              <w:spacing w:line="360" w:lineRule="auto"/>
              <w:rPr>
                <w:sz w:val="16"/>
                <w:rtl/>
              </w:rPr>
            </w:pPr>
          </w:p>
        </w:tc>
        <w:tc>
          <w:tcPr>
            <w:tcW w:w="4077" w:type="dxa"/>
            <w:gridSpan w:val="3"/>
            <w:tcBorders>
              <w:bottom w:val="single" w:sz="4" w:space="0" w:color="auto"/>
            </w:tcBorders>
          </w:tcPr>
          <w:p w:rsidR="00975567" w:rsidRPr="001A3FD2" w:rsidRDefault="00975567">
            <w:pPr>
              <w:spacing w:line="360" w:lineRule="auto"/>
              <w:jc w:val="center"/>
              <w:rPr>
                <w:sz w:val="16"/>
                <w:rtl/>
              </w:rPr>
            </w:pPr>
          </w:p>
        </w:tc>
      </w:tr>
      <w:tr w:rsidR="006C280B" w:rsidRPr="001A3FD2" w:rsidTr="00502F2E">
        <w:trPr>
          <w:gridAfter w:val="1"/>
          <w:wAfter w:w="2444" w:type="dxa"/>
        </w:trPr>
        <w:tc>
          <w:tcPr>
            <w:tcW w:w="2001" w:type="dxa"/>
          </w:tcPr>
          <w:p w:rsidR="00975567" w:rsidRPr="001A3FD2" w:rsidRDefault="00975567">
            <w:pPr>
              <w:spacing w:line="360" w:lineRule="auto"/>
              <w:jc w:val="center"/>
              <w:rPr>
                <w:sz w:val="16"/>
                <w:rtl/>
              </w:rPr>
            </w:pPr>
          </w:p>
        </w:tc>
        <w:tc>
          <w:tcPr>
            <w:tcW w:w="4077" w:type="dxa"/>
            <w:gridSpan w:val="3"/>
            <w:tcBorders>
              <w:top w:val="single" w:sz="4" w:space="0" w:color="auto"/>
            </w:tcBorders>
            <w:vAlign w:val="center"/>
          </w:tcPr>
          <w:p w:rsidR="00975567" w:rsidRPr="001A3FD2" w:rsidRDefault="006C280B" w:rsidP="00502F2E">
            <w:pPr>
              <w:spacing w:line="360" w:lineRule="auto"/>
              <w:jc w:val="center"/>
              <w:rPr>
                <w:sz w:val="16"/>
                <w:rtl/>
              </w:rPr>
            </w:pPr>
            <w:r w:rsidRPr="001A3FD2">
              <w:rPr>
                <w:rFonts w:hint="cs"/>
                <w:sz w:val="16"/>
                <w:rtl/>
              </w:rPr>
              <w:t>חתימה וחותמת</w:t>
            </w:r>
          </w:p>
        </w:tc>
      </w:tr>
    </w:tbl>
    <w:p w:rsidR="00200F15" w:rsidRPr="001A3FD2" w:rsidRDefault="00200F15">
      <w:pPr>
        <w:pStyle w:val="13"/>
        <w:rPr>
          <w:b/>
          <w:bCs/>
          <w:rtl/>
        </w:rPr>
        <w:sectPr w:rsidR="00200F15" w:rsidRPr="001A3FD2" w:rsidSect="00945533">
          <w:pgSz w:w="12240" w:h="15840"/>
          <w:pgMar w:top="1440" w:right="1800" w:bottom="1440" w:left="1800" w:header="720" w:footer="270" w:gutter="0"/>
          <w:cols w:space="720"/>
          <w:titlePg/>
          <w:bidi/>
          <w:rtlGutter/>
          <w:docGrid w:linePitch="360"/>
        </w:sectPr>
      </w:pPr>
    </w:p>
    <w:p w:rsidR="00A12CB0" w:rsidRPr="001A3FD2" w:rsidRDefault="006B179E" w:rsidP="006D4B81">
      <w:pPr>
        <w:pStyle w:val="13"/>
        <w:rPr>
          <w:b/>
          <w:bCs/>
          <w:rtl/>
        </w:rPr>
      </w:pPr>
      <w:bookmarkStart w:id="178" w:name="_Toc20640457"/>
      <w:bookmarkStart w:id="179" w:name="_Toc20640531"/>
      <w:bookmarkStart w:id="180" w:name="_Toc20641225"/>
      <w:bookmarkStart w:id="181" w:name="_Toc24270846"/>
      <w:r w:rsidRPr="001A3FD2">
        <w:rPr>
          <w:b/>
          <w:bCs/>
          <w:rtl/>
        </w:rPr>
        <w:t xml:space="preserve">נספח </w:t>
      </w:r>
      <w:bookmarkEnd w:id="171"/>
      <w:r w:rsidR="006D4B81">
        <w:rPr>
          <w:rFonts w:hint="cs"/>
          <w:b/>
          <w:bCs/>
          <w:rtl/>
        </w:rPr>
        <w:t xml:space="preserve">ב'6 </w:t>
      </w:r>
      <w:r w:rsidRPr="001A3FD2">
        <w:rPr>
          <w:b/>
          <w:bCs/>
          <w:rtl/>
        </w:rPr>
        <w:t xml:space="preserve">- </w:t>
      </w:r>
      <w:r w:rsidRPr="001A3FD2">
        <w:rPr>
          <w:rFonts w:hint="eastAsia"/>
          <w:b/>
          <w:bCs/>
          <w:rtl/>
        </w:rPr>
        <w:t>התחייבויות</w:t>
      </w:r>
      <w:r w:rsidRPr="001A3FD2">
        <w:rPr>
          <w:b/>
          <w:bCs/>
          <w:rtl/>
        </w:rPr>
        <w:t xml:space="preserve"> </w:t>
      </w:r>
      <w:r w:rsidRPr="001A3FD2">
        <w:rPr>
          <w:rFonts w:hint="eastAsia"/>
          <w:b/>
          <w:bCs/>
          <w:rtl/>
        </w:rPr>
        <w:t>המציע</w:t>
      </w:r>
      <w:r w:rsidRPr="001A3FD2">
        <w:rPr>
          <w:b/>
          <w:bCs/>
          <w:rtl/>
        </w:rPr>
        <w:t xml:space="preserve"> </w:t>
      </w:r>
      <w:r w:rsidRPr="001A3FD2">
        <w:rPr>
          <w:rFonts w:hint="eastAsia"/>
          <w:b/>
          <w:bCs/>
          <w:rtl/>
        </w:rPr>
        <w:t>בדבר</w:t>
      </w:r>
      <w:r w:rsidRPr="001A3FD2">
        <w:rPr>
          <w:b/>
          <w:bCs/>
          <w:rtl/>
        </w:rPr>
        <w:t xml:space="preserve"> </w:t>
      </w:r>
      <w:r w:rsidRPr="001A3FD2">
        <w:rPr>
          <w:rFonts w:hint="eastAsia"/>
          <w:b/>
          <w:bCs/>
          <w:rtl/>
        </w:rPr>
        <w:t>שימוש</w:t>
      </w:r>
      <w:r w:rsidRPr="001A3FD2">
        <w:rPr>
          <w:b/>
          <w:bCs/>
          <w:rtl/>
        </w:rPr>
        <w:t xml:space="preserve"> </w:t>
      </w:r>
      <w:r w:rsidRPr="001A3FD2">
        <w:rPr>
          <w:rFonts w:hint="eastAsia"/>
          <w:b/>
          <w:bCs/>
          <w:rtl/>
        </w:rPr>
        <w:t>בתוכנות</w:t>
      </w:r>
      <w:r w:rsidRPr="001A3FD2">
        <w:rPr>
          <w:b/>
          <w:bCs/>
          <w:rtl/>
        </w:rPr>
        <w:t xml:space="preserve"> </w:t>
      </w:r>
      <w:r w:rsidRPr="001A3FD2">
        <w:rPr>
          <w:rFonts w:hint="eastAsia"/>
          <w:b/>
          <w:bCs/>
          <w:rtl/>
        </w:rPr>
        <w:t>מקוריות</w:t>
      </w:r>
      <w:bookmarkEnd w:id="172"/>
      <w:bookmarkEnd w:id="173"/>
      <w:bookmarkEnd w:id="174"/>
      <w:bookmarkEnd w:id="175"/>
      <w:bookmarkEnd w:id="176"/>
      <w:bookmarkEnd w:id="178"/>
      <w:bookmarkEnd w:id="179"/>
      <w:bookmarkEnd w:id="180"/>
      <w:bookmarkEnd w:id="181"/>
      <w:r w:rsidRPr="001A3FD2">
        <w:rPr>
          <w:b/>
          <w:bCs/>
          <w:rtl/>
        </w:rPr>
        <w:t xml:space="preserve"> </w:t>
      </w:r>
      <w:bookmarkEnd w:id="177"/>
    </w:p>
    <w:p w:rsidR="004C35F6" w:rsidRPr="001A3FD2" w:rsidRDefault="004C35F6" w:rsidP="004C35F6">
      <w:pPr>
        <w:jc w:val="right"/>
        <w:rPr>
          <w:rtl/>
        </w:rPr>
      </w:pPr>
      <w:r w:rsidRPr="001A3FD2">
        <w:rPr>
          <w:rFonts w:hint="cs"/>
          <w:rtl/>
        </w:rPr>
        <w:t>תאריך : ___/___/____</w:t>
      </w:r>
    </w:p>
    <w:p w:rsidR="00294791" w:rsidRDefault="00294791" w:rsidP="00294791">
      <w:pPr>
        <w:rPr>
          <w:bCs/>
          <w:spacing w:val="6"/>
          <w:rtl/>
        </w:rPr>
      </w:pPr>
      <w:bookmarkStart w:id="182" w:name="_Toc179603297"/>
      <w:bookmarkStart w:id="183" w:name="_Toc220648261"/>
      <w:bookmarkStart w:id="184" w:name="_Toc268077162"/>
      <w:bookmarkStart w:id="185" w:name="_Toc268775998"/>
      <w:bookmarkStart w:id="186" w:name="_Toc275421024"/>
      <w:bookmarkStart w:id="187" w:name="_Toc289845821"/>
      <w:bookmarkStart w:id="188" w:name="_Toc314563835"/>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r w:rsidRPr="00294791">
        <w:rPr>
          <w:rFonts w:hint="cs"/>
          <w:b/>
          <w:spacing w:val="6"/>
          <w:rtl/>
        </w:rPr>
        <w:t xml:space="preserve"> (להלן: "המשרד")</w:t>
      </w:r>
    </w:p>
    <w:p w:rsidR="00294791" w:rsidRPr="00294791" w:rsidRDefault="00294791" w:rsidP="00294791">
      <w:pPr>
        <w:rPr>
          <w:b/>
          <w:spacing w:val="6"/>
          <w:rtl/>
        </w:rPr>
      </w:pPr>
      <w:r w:rsidRPr="00294791">
        <w:rPr>
          <w:b/>
          <w:rtl/>
        </w:rPr>
        <w:t>הקריה המזרחית, בניין ג', ירושלים</w:t>
      </w:r>
    </w:p>
    <w:p w:rsidR="006C280B" w:rsidRPr="001A3FD2" w:rsidRDefault="006C280B" w:rsidP="006C280B">
      <w:pPr>
        <w:spacing w:before="120" w:after="120" w:line="360" w:lineRule="auto"/>
        <w:ind w:left="357"/>
        <w:jc w:val="center"/>
        <w:rPr>
          <w:b/>
          <w:bCs/>
          <w:u w:val="single"/>
          <w:rtl/>
        </w:rPr>
      </w:pPr>
    </w:p>
    <w:p w:rsidR="006C280B" w:rsidRPr="001A3FD2" w:rsidRDefault="007564A8" w:rsidP="006C280B">
      <w:pPr>
        <w:spacing w:before="120" w:after="120" w:line="360" w:lineRule="auto"/>
        <w:ind w:left="357"/>
        <w:jc w:val="center"/>
        <w:rPr>
          <w:b/>
          <w:bCs/>
          <w:u w:val="single"/>
          <w:rtl/>
        </w:rPr>
      </w:pPr>
      <w:r w:rsidRPr="001A3FD2">
        <w:rPr>
          <w:rFonts w:hint="cs"/>
          <w:b/>
          <w:bCs/>
          <w:u w:val="single"/>
          <w:rtl/>
        </w:rPr>
        <w:t>התחייבות על</w:t>
      </w:r>
      <w:r w:rsidR="006C280B" w:rsidRPr="001A3FD2">
        <w:rPr>
          <w:rFonts w:hint="cs"/>
          <w:b/>
          <w:bCs/>
          <w:u w:val="single"/>
          <w:rtl/>
        </w:rPr>
        <w:t xml:space="preserve"> שימוש בתוכנות מקור</w:t>
      </w:r>
      <w:r w:rsidRPr="001A3FD2">
        <w:rPr>
          <w:rFonts w:hint="cs"/>
          <w:b/>
          <w:bCs/>
          <w:u w:val="single"/>
          <w:rtl/>
        </w:rPr>
        <w:t xml:space="preserve"> בלבד </w:t>
      </w:r>
    </w:p>
    <w:p w:rsidR="006C280B" w:rsidRPr="001A3FD2" w:rsidRDefault="007564A8" w:rsidP="000D01F6">
      <w:pPr>
        <w:numPr>
          <w:ilvl w:val="0"/>
          <w:numId w:val="13"/>
        </w:numPr>
        <w:autoSpaceDE w:val="0"/>
        <w:autoSpaceDN w:val="0"/>
        <w:spacing w:before="240" w:line="360" w:lineRule="auto"/>
        <w:jc w:val="both"/>
        <w:rPr>
          <w:rtl/>
        </w:rPr>
      </w:pPr>
      <w:r w:rsidRPr="001A3FD2">
        <w:rPr>
          <w:rFonts w:hint="cs"/>
          <w:rtl/>
        </w:rPr>
        <w:t xml:space="preserve">אני הח"מ___________________ ת.ז _____________________המציע/מוסמך לחתום על התחייבות זו  בשם  _____________________ (להלן: "מציע")  </w:t>
      </w:r>
      <w:r w:rsidR="00DA369E" w:rsidRPr="001A3FD2">
        <w:rPr>
          <w:rFonts w:hint="cs"/>
          <w:rtl/>
        </w:rPr>
        <w:t xml:space="preserve">במכרז מס' </w:t>
      </w:r>
      <w:r w:rsidR="000D01F6" w:rsidRPr="001A3FD2">
        <w:rPr>
          <w:rtl/>
        </w:rPr>
        <w:fldChar w:fldCharType="begin"/>
      </w:r>
      <w:r w:rsidR="000D01F6" w:rsidRPr="001A3FD2">
        <w:rPr>
          <w:rtl/>
        </w:rPr>
        <w:instrText xml:space="preserve"> </w:instrText>
      </w:r>
      <w:r w:rsidR="000D01F6" w:rsidRPr="001A3FD2">
        <w:rPr>
          <w:rFonts w:hint="cs"/>
        </w:rPr>
        <w:instrText>REF</w:instrText>
      </w:r>
      <w:r w:rsidR="000D01F6" w:rsidRPr="001A3FD2">
        <w:rPr>
          <w:rFonts w:hint="cs"/>
          <w:rtl/>
        </w:rPr>
        <w:instrText xml:space="preserve"> מספר_המכרז \</w:instrText>
      </w:r>
      <w:r w:rsidR="000D01F6" w:rsidRPr="001A3FD2">
        <w:rPr>
          <w:rFonts w:hint="cs"/>
        </w:rPr>
        <w:instrText>h</w:instrText>
      </w:r>
      <w:r w:rsidR="000D01F6" w:rsidRPr="001A3FD2">
        <w:rPr>
          <w:rtl/>
        </w:rPr>
        <w:instrText xml:space="preserve">  \* </w:instrText>
      </w:r>
      <w:r w:rsidR="000D01F6" w:rsidRPr="001A3FD2">
        <w:instrText>MERGEFORMAT</w:instrText>
      </w:r>
      <w:r w:rsidR="000D01F6" w:rsidRPr="001A3FD2">
        <w:rPr>
          <w:rtl/>
        </w:rPr>
        <w:instrText xml:space="preserve"> </w:instrText>
      </w:r>
      <w:r w:rsidR="000D01F6" w:rsidRPr="001A3FD2">
        <w:rPr>
          <w:rtl/>
        </w:rPr>
      </w:r>
      <w:r w:rsidR="000D01F6" w:rsidRPr="001A3FD2">
        <w:rPr>
          <w:rtl/>
        </w:rPr>
        <w:fldChar w:fldCharType="separate"/>
      </w:r>
      <w:r w:rsidR="000D01F6">
        <w:t>21</w:t>
      </w:r>
      <w:r w:rsidR="000D01F6" w:rsidRPr="002012C6">
        <w:t>/2019</w:t>
      </w:r>
      <w:r w:rsidR="000D01F6" w:rsidRPr="001A3FD2">
        <w:rPr>
          <w:rtl/>
        </w:rPr>
        <w:fldChar w:fldCharType="end"/>
      </w:r>
      <w:r w:rsidR="00DA369E" w:rsidRPr="001A3FD2">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DA369E" w:rsidRPr="001A3FD2">
        <w:rPr>
          <w:rtl/>
        </w:rPr>
      </w:r>
      <w:r w:rsidR="00DA369E" w:rsidRPr="001A3FD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DA369E" w:rsidRPr="001A3FD2">
        <w:rPr>
          <w:rtl/>
        </w:rPr>
        <w:fldChar w:fldCharType="end"/>
      </w:r>
      <w:r w:rsidR="00DA369E" w:rsidRPr="001A3FD2">
        <w:rPr>
          <w:rFonts w:hint="cs"/>
          <w:rtl/>
        </w:rPr>
        <w:t xml:space="preserve">, </w:t>
      </w:r>
      <w:r w:rsidR="006C280B" w:rsidRPr="001A3FD2">
        <w:rPr>
          <w:rFonts w:hint="cs"/>
          <w:rtl/>
        </w:rPr>
        <w:t>מתחייב לעשות שימוש אך ורק בתוכנות מקוריות לצורך מכרז מס</w:t>
      </w:r>
      <w:r w:rsidR="004E6BD8" w:rsidRPr="001A3FD2">
        <w:rPr>
          <w:rFonts w:hint="cs"/>
          <w:rtl/>
        </w:rPr>
        <w:t xml:space="preserve">' </w:t>
      </w:r>
      <w:r w:rsidR="000D01F6" w:rsidRPr="001A3FD2">
        <w:rPr>
          <w:rtl/>
        </w:rPr>
        <w:fldChar w:fldCharType="begin"/>
      </w:r>
      <w:r w:rsidR="000D01F6" w:rsidRPr="001A3FD2">
        <w:rPr>
          <w:rtl/>
        </w:rPr>
        <w:instrText xml:space="preserve"> </w:instrText>
      </w:r>
      <w:r w:rsidR="000D01F6" w:rsidRPr="001A3FD2">
        <w:rPr>
          <w:rFonts w:hint="cs"/>
        </w:rPr>
        <w:instrText>REF</w:instrText>
      </w:r>
      <w:r w:rsidR="000D01F6" w:rsidRPr="001A3FD2">
        <w:rPr>
          <w:rFonts w:hint="cs"/>
          <w:rtl/>
        </w:rPr>
        <w:instrText xml:space="preserve"> מספר_המכרז \</w:instrText>
      </w:r>
      <w:r w:rsidR="000D01F6" w:rsidRPr="001A3FD2">
        <w:rPr>
          <w:rFonts w:hint="cs"/>
        </w:rPr>
        <w:instrText>h</w:instrText>
      </w:r>
      <w:r w:rsidR="000D01F6" w:rsidRPr="001A3FD2">
        <w:rPr>
          <w:rtl/>
        </w:rPr>
        <w:instrText xml:space="preserve">  \* </w:instrText>
      </w:r>
      <w:r w:rsidR="000D01F6" w:rsidRPr="001A3FD2">
        <w:instrText>MERGEFORMAT</w:instrText>
      </w:r>
      <w:r w:rsidR="000D01F6" w:rsidRPr="001A3FD2">
        <w:rPr>
          <w:rtl/>
        </w:rPr>
        <w:instrText xml:space="preserve"> </w:instrText>
      </w:r>
      <w:r w:rsidR="000D01F6" w:rsidRPr="001A3FD2">
        <w:rPr>
          <w:rtl/>
        </w:rPr>
      </w:r>
      <w:r w:rsidR="000D01F6" w:rsidRPr="001A3FD2">
        <w:rPr>
          <w:rtl/>
        </w:rPr>
        <w:fldChar w:fldCharType="separate"/>
      </w:r>
      <w:r w:rsidR="000D01F6">
        <w:t>21</w:t>
      </w:r>
      <w:r w:rsidR="000D01F6" w:rsidRPr="002012C6">
        <w:t>/2019</w:t>
      </w:r>
      <w:r w:rsidR="000D01F6" w:rsidRPr="001A3FD2">
        <w:rPr>
          <w:rtl/>
        </w:rPr>
        <w:fldChar w:fldCharType="end"/>
      </w:r>
      <w:r w:rsidR="004E6BD8" w:rsidRPr="001A3FD2">
        <w:rPr>
          <w:rFonts w:hint="cs"/>
          <w:rtl/>
        </w:rPr>
        <w:t xml:space="preserve"> </w:t>
      </w:r>
      <w:r w:rsidR="006C280B" w:rsidRPr="001A3FD2">
        <w:rPr>
          <w:rFonts w:hint="cs"/>
          <w:rtl/>
        </w:rPr>
        <w:t xml:space="preserve">ולצורך ביצוע השירותים נשוא המכרז, ככל </w:t>
      </w:r>
      <w:r w:rsidRPr="001A3FD2">
        <w:rPr>
          <w:rFonts w:hint="cs"/>
          <w:rtl/>
        </w:rPr>
        <w:t xml:space="preserve">שהצעתי  </w:t>
      </w:r>
      <w:r w:rsidR="006C280B" w:rsidRPr="001A3FD2">
        <w:rPr>
          <w:rFonts w:hint="cs"/>
          <w:rtl/>
        </w:rPr>
        <w:t xml:space="preserve">תוכרז כזוכה על ידי </w:t>
      </w:r>
      <w:r w:rsidR="00294791">
        <w:rPr>
          <w:rFonts w:hint="cs"/>
          <w:rtl/>
        </w:rPr>
        <w:t>המשרד</w:t>
      </w:r>
      <w:r w:rsidR="00547DEE" w:rsidRPr="001A3FD2">
        <w:rPr>
          <w:rFonts w:hint="cs"/>
          <w:rtl/>
        </w:rPr>
        <w:t>.</w:t>
      </w:r>
      <w:r w:rsidR="006C280B" w:rsidRPr="001A3FD2">
        <w:rPr>
          <w:rFonts w:hint="cs"/>
          <w:rtl/>
        </w:rPr>
        <w:t xml:space="preserve"> </w:t>
      </w:r>
    </w:p>
    <w:p w:rsidR="006C280B" w:rsidRPr="001A3FD2" w:rsidRDefault="006C280B" w:rsidP="00CD4013">
      <w:pPr>
        <w:numPr>
          <w:ilvl w:val="0"/>
          <w:numId w:val="13"/>
        </w:numPr>
        <w:autoSpaceDE w:val="0"/>
        <w:autoSpaceDN w:val="0"/>
        <w:spacing w:before="240" w:line="360" w:lineRule="auto"/>
        <w:jc w:val="both"/>
      </w:pPr>
      <w:r w:rsidRPr="001A3FD2">
        <w:rPr>
          <w:rFonts w:hint="cs"/>
          <w:rtl/>
        </w:rPr>
        <w:t xml:space="preserve">זה שמי, להלן חתימתי. </w:t>
      </w:r>
    </w:p>
    <w:tbl>
      <w:tblPr>
        <w:tblpPr w:leftFromText="180" w:rightFromText="180" w:vertAnchor="text" w:horzAnchor="margin" w:tblpXSpec="right" w:tblpY="151"/>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EA2AE8" w:rsidRPr="001A3FD2" w:rsidTr="00EA2AE8">
        <w:trPr>
          <w:trHeight w:val="610"/>
        </w:trPr>
        <w:tc>
          <w:tcPr>
            <w:tcW w:w="2181" w:type="dxa"/>
            <w:tcBorders>
              <w:top w:val="single" w:sz="4" w:space="0" w:color="auto"/>
              <w:left w:val="single" w:sz="4" w:space="0" w:color="auto"/>
              <w:bottom w:val="single" w:sz="4" w:space="0" w:color="auto"/>
              <w:right w:val="single" w:sz="4" w:space="0" w:color="auto"/>
            </w:tcBorders>
            <w:vAlign w:val="center"/>
          </w:tcPr>
          <w:p w:rsidR="00EA2AE8" w:rsidRPr="001A3FD2" w:rsidRDefault="00EA2AE8" w:rsidP="00EA2AE8">
            <w:pPr>
              <w:spacing w:line="360" w:lineRule="auto"/>
              <w:jc w:val="center"/>
              <w:rPr>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EA2AE8" w:rsidRPr="001A3FD2" w:rsidRDefault="00EA2AE8" w:rsidP="00EA2AE8">
            <w:pPr>
              <w:spacing w:line="360" w:lineRule="auto"/>
              <w:jc w:val="center"/>
              <w:rPr>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EA2AE8" w:rsidRPr="001A3FD2" w:rsidRDefault="00EA2AE8" w:rsidP="00EA2AE8">
            <w:pPr>
              <w:spacing w:line="360" w:lineRule="auto"/>
              <w:jc w:val="center"/>
              <w:rPr>
                <w:b/>
                <w:bCs/>
              </w:rPr>
            </w:pPr>
          </w:p>
        </w:tc>
      </w:tr>
      <w:tr w:rsidR="00EA2AE8" w:rsidRPr="001A3FD2" w:rsidTr="00EA2AE8">
        <w:tc>
          <w:tcPr>
            <w:tcW w:w="2181" w:type="dxa"/>
            <w:tcBorders>
              <w:top w:val="single" w:sz="4" w:space="0" w:color="auto"/>
              <w:left w:val="single" w:sz="4" w:space="0" w:color="auto"/>
              <w:bottom w:val="single" w:sz="4" w:space="0" w:color="auto"/>
              <w:right w:val="single" w:sz="4" w:space="0" w:color="auto"/>
            </w:tcBorders>
            <w:shd w:val="pct5" w:color="auto" w:fill="auto"/>
          </w:tcPr>
          <w:p w:rsidR="00EA2AE8" w:rsidRPr="001A3FD2" w:rsidRDefault="00EA2AE8" w:rsidP="00EA2AE8">
            <w:pPr>
              <w:jc w:val="center"/>
              <w:rPr>
                <w:b/>
                <w:bCs/>
              </w:rPr>
            </w:pPr>
            <w:r w:rsidRPr="001A3FD2">
              <w:rPr>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EA2AE8" w:rsidRPr="001A3FD2" w:rsidRDefault="00EA2AE8" w:rsidP="00EA2AE8">
            <w:pPr>
              <w:jc w:val="center"/>
              <w:rPr>
                <w:b/>
                <w:bCs/>
              </w:rPr>
            </w:pPr>
            <w:r w:rsidRPr="001A3FD2">
              <w:rPr>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EA2AE8" w:rsidRPr="001A3FD2" w:rsidRDefault="00EA2AE8" w:rsidP="00EA2AE8">
            <w:pPr>
              <w:jc w:val="center"/>
              <w:rPr>
                <w:b/>
                <w:bCs/>
              </w:rPr>
            </w:pPr>
            <w:r w:rsidRPr="001A3FD2">
              <w:rPr>
                <w:b/>
                <w:bCs/>
                <w:rtl/>
              </w:rPr>
              <w:t>חתימה וחותמת המציע</w:t>
            </w:r>
          </w:p>
        </w:tc>
      </w:tr>
    </w:tbl>
    <w:p w:rsidR="006C280B" w:rsidRPr="001A3FD2" w:rsidRDefault="006C280B" w:rsidP="006C280B">
      <w:pPr>
        <w:spacing w:line="360" w:lineRule="auto"/>
        <w:rPr>
          <w:b/>
          <w:bCs/>
          <w:rtl/>
        </w:rPr>
      </w:pPr>
    </w:p>
    <w:p w:rsidR="006C280B" w:rsidRPr="001A3FD2" w:rsidRDefault="006C280B" w:rsidP="006C280B">
      <w:pPr>
        <w:spacing w:line="360" w:lineRule="auto"/>
        <w:rPr>
          <w:b/>
          <w:bCs/>
          <w:rtl/>
        </w:rPr>
      </w:pPr>
    </w:p>
    <w:p w:rsidR="006C280B" w:rsidRPr="001A3FD2" w:rsidRDefault="006C280B" w:rsidP="006C280B">
      <w:pPr>
        <w:rPr>
          <w:rtl/>
        </w:rPr>
      </w:pPr>
    </w:p>
    <w:p w:rsidR="006C280B" w:rsidRPr="001A3FD2" w:rsidRDefault="006C280B" w:rsidP="006C280B">
      <w:pPr>
        <w:jc w:val="center"/>
        <w:rPr>
          <w:rtl/>
        </w:rPr>
      </w:pPr>
    </w:p>
    <w:p w:rsidR="0092496A" w:rsidRPr="001A3FD2" w:rsidRDefault="009656C3">
      <w:pPr>
        <w:bidi w:val="0"/>
        <w:rPr>
          <w:rFonts w:asciiTheme="minorHAnsi" w:hAnsiTheme="minorHAnsi"/>
          <w:b/>
          <w:bCs/>
          <w:noProof/>
          <w:sz w:val="22"/>
          <w:u w:val="single"/>
        </w:rPr>
      </w:pPr>
      <w:r w:rsidRPr="001A3FD2">
        <w:rPr>
          <w:b/>
          <w:bCs/>
          <w:rtl/>
        </w:rPr>
        <w:br w:type="page"/>
      </w:r>
    </w:p>
    <w:p w:rsidR="00975567" w:rsidRPr="001A3FD2" w:rsidRDefault="00200F15" w:rsidP="006D4B81">
      <w:pPr>
        <w:pStyle w:val="13"/>
        <w:rPr>
          <w:b/>
          <w:bCs/>
          <w:rtl/>
        </w:rPr>
      </w:pPr>
      <w:bookmarkStart w:id="189" w:name="_Toc20640458"/>
      <w:bookmarkStart w:id="190" w:name="_Toc20640532"/>
      <w:bookmarkStart w:id="191" w:name="_Toc20641226"/>
      <w:bookmarkStart w:id="192" w:name="_Toc24270847"/>
      <w:r w:rsidRPr="001A3FD2">
        <w:rPr>
          <w:rFonts w:hint="cs"/>
          <w:b/>
          <w:bCs/>
          <w:rtl/>
        </w:rPr>
        <w:t>נ</w:t>
      </w:r>
      <w:r w:rsidR="006B179E" w:rsidRPr="001A3FD2">
        <w:rPr>
          <w:rFonts w:hint="eastAsia"/>
          <w:b/>
          <w:bCs/>
          <w:rtl/>
        </w:rPr>
        <w:t>ספח</w:t>
      </w:r>
      <w:r w:rsidR="006B179E" w:rsidRPr="001A3FD2">
        <w:rPr>
          <w:b/>
          <w:bCs/>
          <w:rtl/>
        </w:rPr>
        <w:t xml:space="preserve"> </w:t>
      </w:r>
      <w:r w:rsidR="006D4B81">
        <w:rPr>
          <w:rFonts w:hint="cs"/>
          <w:b/>
          <w:bCs/>
          <w:rtl/>
        </w:rPr>
        <w:t xml:space="preserve">ב'7 </w:t>
      </w:r>
      <w:r w:rsidR="006B179E" w:rsidRPr="001A3FD2">
        <w:rPr>
          <w:b/>
          <w:bCs/>
          <w:rtl/>
        </w:rPr>
        <w:t xml:space="preserve">- נוסח </w:t>
      </w:r>
      <w:r w:rsidR="007564A8" w:rsidRPr="001A3FD2">
        <w:rPr>
          <w:rFonts w:hint="cs"/>
          <w:b/>
          <w:bCs/>
          <w:rtl/>
        </w:rPr>
        <w:t xml:space="preserve">תצהיר בנושא </w:t>
      </w:r>
      <w:r w:rsidR="006C280B" w:rsidRPr="001A3FD2">
        <w:rPr>
          <w:rFonts w:hint="cs"/>
          <w:b/>
          <w:bCs/>
          <w:rtl/>
        </w:rPr>
        <w:t>ה</w:t>
      </w:r>
      <w:r w:rsidR="00333093" w:rsidRPr="001A3FD2">
        <w:rPr>
          <w:rFonts w:hint="cs"/>
          <w:b/>
          <w:bCs/>
          <w:rtl/>
        </w:rPr>
        <w:t>י</w:t>
      </w:r>
      <w:r w:rsidR="006C280B" w:rsidRPr="001A3FD2">
        <w:rPr>
          <w:rFonts w:hint="cs"/>
          <w:b/>
          <w:bCs/>
          <w:rtl/>
        </w:rPr>
        <w:t>עדר ניגוד עניינים</w:t>
      </w:r>
      <w:bookmarkEnd w:id="189"/>
      <w:bookmarkEnd w:id="190"/>
      <w:bookmarkEnd w:id="191"/>
      <w:bookmarkEnd w:id="192"/>
      <w:r w:rsidR="006B179E" w:rsidRPr="001A3FD2">
        <w:rPr>
          <w:b/>
          <w:bCs/>
          <w:rtl/>
        </w:rPr>
        <w:t xml:space="preserve"> </w:t>
      </w:r>
      <w:bookmarkEnd w:id="182"/>
      <w:bookmarkEnd w:id="183"/>
      <w:bookmarkEnd w:id="184"/>
      <w:bookmarkEnd w:id="185"/>
      <w:bookmarkEnd w:id="186"/>
      <w:bookmarkEnd w:id="187"/>
      <w:bookmarkEnd w:id="188"/>
    </w:p>
    <w:p w:rsidR="00EA2AE8" w:rsidRPr="001A3FD2" w:rsidRDefault="00EA2AE8" w:rsidP="00EA2AE8">
      <w:pPr>
        <w:rPr>
          <w:rtl/>
        </w:rPr>
      </w:pPr>
    </w:p>
    <w:p w:rsidR="004C35F6" w:rsidRPr="001A3FD2" w:rsidRDefault="004C35F6" w:rsidP="004C35F6">
      <w:pPr>
        <w:jc w:val="right"/>
        <w:rPr>
          <w:rtl/>
        </w:rPr>
      </w:pPr>
      <w:r w:rsidRPr="001A3FD2">
        <w:rPr>
          <w:rFonts w:hint="cs"/>
          <w:rtl/>
        </w:rPr>
        <w:t>תאריך : ___/___/____</w:t>
      </w:r>
    </w:p>
    <w:p w:rsidR="00294791" w:rsidRPr="00294791" w:rsidRDefault="00294791" w:rsidP="00294791">
      <w:pPr>
        <w:rPr>
          <w:b/>
          <w:spacing w:val="6"/>
          <w:rtl/>
        </w:rPr>
      </w:pPr>
      <w:r w:rsidRPr="00294791">
        <w:rPr>
          <w:b/>
          <w:spacing w:val="6"/>
          <w:rtl/>
        </w:rPr>
        <w:t>לכבוד</w:t>
      </w:r>
    </w:p>
    <w:p w:rsidR="00294791" w:rsidRPr="00294791" w:rsidRDefault="00294791" w:rsidP="00294791">
      <w:pPr>
        <w:rPr>
          <w:b/>
          <w:spacing w:val="6"/>
          <w:rtl/>
        </w:rPr>
      </w:pPr>
      <w:r w:rsidRPr="00294791">
        <w:rPr>
          <w:b/>
          <w:spacing w:val="6"/>
          <w:rtl/>
        </w:rPr>
        <w:t>משרד התרבות והספורט</w:t>
      </w:r>
      <w:r w:rsidRPr="00294791">
        <w:rPr>
          <w:rFonts w:hint="cs"/>
          <w:b/>
          <w:spacing w:val="6"/>
          <w:rtl/>
        </w:rPr>
        <w:t xml:space="preserve"> ו</w:t>
      </w:r>
      <w:r w:rsidRPr="00294791">
        <w:rPr>
          <w:b/>
          <w:spacing w:val="6"/>
          <w:rtl/>
        </w:rPr>
        <w:t>משרד המדע והטכנולוגיה</w:t>
      </w:r>
      <w:r>
        <w:rPr>
          <w:rFonts w:hint="cs"/>
          <w:b/>
          <w:spacing w:val="6"/>
          <w:rtl/>
        </w:rPr>
        <w:t xml:space="preserve"> (להלן: "המשרד")</w:t>
      </w:r>
    </w:p>
    <w:p w:rsidR="00294791" w:rsidRPr="00294791" w:rsidRDefault="00294791" w:rsidP="00294791">
      <w:pPr>
        <w:rPr>
          <w:b/>
          <w:spacing w:val="6"/>
          <w:rtl/>
        </w:rPr>
      </w:pPr>
      <w:r w:rsidRPr="00294791">
        <w:rPr>
          <w:b/>
          <w:rtl/>
        </w:rPr>
        <w:t>הקריה המזרחית, בניין ג', ירושלים</w:t>
      </w:r>
    </w:p>
    <w:p w:rsidR="006C280B" w:rsidRPr="001A3FD2" w:rsidRDefault="006C280B" w:rsidP="006C280B">
      <w:pPr>
        <w:spacing w:line="360" w:lineRule="auto"/>
        <w:ind w:left="1440" w:hanging="720"/>
        <w:jc w:val="center"/>
        <w:rPr>
          <w:b/>
          <w:bCs/>
          <w:u w:val="single"/>
          <w:rtl/>
        </w:rPr>
      </w:pPr>
    </w:p>
    <w:p w:rsidR="00361C36" w:rsidRPr="001A3FD2" w:rsidRDefault="007564A8" w:rsidP="0057140B">
      <w:pPr>
        <w:spacing w:after="240" w:line="360" w:lineRule="auto"/>
        <w:ind w:left="1440" w:hanging="720"/>
        <w:jc w:val="center"/>
        <w:rPr>
          <w:b/>
          <w:bCs/>
          <w:u w:val="single"/>
          <w:rtl/>
        </w:rPr>
      </w:pPr>
      <w:r w:rsidRPr="001A3FD2">
        <w:rPr>
          <w:rFonts w:hint="cs"/>
          <w:b/>
          <w:bCs/>
          <w:u w:val="single"/>
          <w:rtl/>
        </w:rPr>
        <w:t xml:space="preserve">תצהיר בנושא </w:t>
      </w:r>
      <w:r w:rsidR="006C280B" w:rsidRPr="001A3FD2">
        <w:rPr>
          <w:b/>
          <w:bCs/>
          <w:u w:val="single"/>
          <w:rtl/>
        </w:rPr>
        <w:t>ה</w:t>
      </w:r>
      <w:r w:rsidR="00200F15" w:rsidRPr="001A3FD2">
        <w:rPr>
          <w:rFonts w:hint="cs"/>
          <w:b/>
          <w:bCs/>
          <w:u w:val="single"/>
          <w:rtl/>
        </w:rPr>
        <w:t>י</w:t>
      </w:r>
      <w:r w:rsidR="006C280B" w:rsidRPr="001A3FD2">
        <w:rPr>
          <w:b/>
          <w:bCs/>
          <w:u w:val="single"/>
          <w:rtl/>
        </w:rPr>
        <w:t>עדר ניגוד עניינים</w:t>
      </w:r>
    </w:p>
    <w:p w:rsidR="00361C36" w:rsidRPr="001A3FD2" w:rsidRDefault="007564A8" w:rsidP="000D01F6">
      <w:pPr>
        <w:pStyle w:val="af4"/>
        <w:numPr>
          <w:ilvl w:val="0"/>
          <w:numId w:val="17"/>
        </w:numPr>
        <w:spacing w:line="360" w:lineRule="auto"/>
        <w:ind w:left="360"/>
        <w:jc w:val="both"/>
        <w:rPr>
          <w:rtl/>
        </w:rPr>
      </w:pPr>
      <w:r w:rsidRPr="001A3FD2">
        <w:rPr>
          <w:rFonts w:hint="cs"/>
          <w:rtl/>
        </w:rPr>
        <w:t xml:space="preserve">אני הח"מ___________________ ת.ז _____________________המציע/מוסמך לחתום על תצהיר זה  בשם  _____________________ (להלן: "מציע")  </w:t>
      </w:r>
      <w:r w:rsidR="00DA369E" w:rsidRPr="001A3FD2">
        <w:rPr>
          <w:rFonts w:hint="cs"/>
          <w:rtl/>
        </w:rPr>
        <w:t xml:space="preserve">במכרז מס' </w:t>
      </w:r>
      <w:r w:rsidR="000D01F6" w:rsidRPr="001A3FD2">
        <w:rPr>
          <w:rtl/>
        </w:rPr>
        <w:fldChar w:fldCharType="begin"/>
      </w:r>
      <w:r w:rsidR="000D01F6" w:rsidRPr="001A3FD2">
        <w:rPr>
          <w:rtl/>
        </w:rPr>
        <w:instrText xml:space="preserve"> </w:instrText>
      </w:r>
      <w:r w:rsidR="000D01F6" w:rsidRPr="001A3FD2">
        <w:rPr>
          <w:rFonts w:hint="cs"/>
        </w:rPr>
        <w:instrText>REF</w:instrText>
      </w:r>
      <w:r w:rsidR="000D01F6" w:rsidRPr="001A3FD2">
        <w:rPr>
          <w:rFonts w:hint="cs"/>
          <w:rtl/>
        </w:rPr>
        <w:instrText xml:space="preserve"> מספר_המכרז \</w:instrText>
      </w:r>
      <w:r w:rsidR="000D01F6" w:rsidRPr="001A3FD2">
        <w:rPr>
          <w:rFonts w:hint="cs"/>
        </w:rPr>
        <w:instrText>h</w:instrText>
      </w:r>
      <w:r w:rsidR="000D01F6" w:rsidRPr="001A3FD2">
        <w:rPr>
          <w:rtl/>
        </w:rPr>
        <w:instrText xml:space="preserve">  \* </w:instrText>
      </w:r>
      <w:r w:rsidR="000D01F6" w:rsidRPr="001A3FD2">
        <w:instrText>MERGEFORMAT</w:instrText>
      </w:r>
      <w:r w:rsidR="000D01F6" w:rsidRPr="001A3FD2">
        <w:rPr>
          <w:rtl/>
        </w:rPr>
        <w:instrText xml:space="preserve"> </w:instrText>
      </w:r>
      <w:r w:rsidR="000D01F6" w:rsidRPr="001A3FD2">
        <w:rPr>
          <w:rtl/>
        </w:rPr>
      </w:r>
      <w:r w:rsidR="000D01F6" w:rsidRPr="001A3FD2">
        <w:rPr>
          <w:rtl/>
        </w:rPr>
        <w:fldChar w:fldCharType="separate"/>
      </w:r>
      <w:r w:rsidR="000D01F6">
        <w:t>21</w:t>
      </w:r>
      <w:r w:rsidR="000D01F6" w:rsidRPr="002012C6">
        <w:t>/2019</w:t>
      </w:r>
      <w:r w:rsidR="000D01F6" w:rsidRPr="001A3FD2">
        <w:rPr>
          <w:rtl/>
        </w:rPr>
        <w:fldChar w:fldCharType="end"/>
      </w:r>
      <w:r w:rsidR="00DA369E" w:rsidRPr="001A3FD2">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DA369E" w:rsidRPr="001A3FD2">
        <w:rPr>
          <w:rtl/>
        </w:rPr>
      </w:r>
      <w:r w:rsidR="00DA369E" w:rsidRPr="001A3FD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DA369E" w:rsidRPr="001A3FD2">
        <w:rPr>
          <w:rtl/>
        </w:rPr>
        <w:fldChar w:fldCharType="end"/>
      </w:r>
      <w:r w:rsidR="00F30259" w:rsidRPr="001A3FD2">
        <w:rPr>
          <w:rFonts w:hint="cs"/>
          <w:rtl/>
        </w:rPr>
        <w:t xml:space="preserve">, </w:t>
      </w:r>
      <w:r w:rsidRPr="001A3FD2">
        <w:rPr>
          <w:rFonts w:hint="cs"/>
          <w:rtl/>
        </w:rPr>
        <w:t>לאחר שהוזהרתי כי עלי לומר את האמת וכי אהיה צפוי לעונשים הקבועים בחוק אם לא אעשה כן, מצהיר בזאת כדלקמן:</w:t>
      </w:r>
      <w:r w:rsidRPr="001A3FD2" w:rsidDel="007564A8">
        <w:rPr>
          <w:rtl/>
        </w:rPr>
        <w:t xml:space="preserve"> </w:t>
      </w:r>
      <w:r w:rsidR="006C280B" w:rsidRPr="001A3FD2">
        <w:rPr>
          <w:rtl/>
        </w:rPr>
        <w:t xml:space="preserve">נכון למועד </w:t>
      </w:r>
      <w:r w:rsidRPr="001A3FD2">
        <w:rPr>
          <w:rFonts w:hint="cs"/>
          <w:rtl/>
        </w:rPr>
        <w:t>הגשת ההצעה למכרז</w:t>
      </w:r>
      <w:r w:rsidR="006C280B" w:rsidRPr="001A3FD2">
        <w:rPr>
          <w:rtl/>
        </w:rPr>
        <w:t>, איני יודע על כל מניעה חוקית</w:t>
      </w:r>
      <w:r w:rsidR="007C38A8" w:rsidRPr="001A3FD2">
        <w:rPr>
          <w:rtl/>
        </w:rPr>
        <w:t xml:space="preserve"> </w:t>
      </w:r>
      <w:r w:rsidR="007C38A8" w:rsidRPr="001A3FD2">
        <w:rPr>
          <w:rFonts w:hint="cs"/>
          <w:rtl/>
        </w:rPr>
        <w:t>לפי</w:t>
      </w:r>
      <w:r w:rsidR="007C38A8" w:rsidRPr="001A3FD2">
        <w:rPr>
          <w:rtl/>
        </w:rPr>
        <w:t xml:space="preserve"> </w:t>
      </w:r>
      <w:r w:rsidR="007C38A8" w:rsidRPr="001A3FD2">
        <w:rPr>
          <w:rFonts w:hint="cs"/>
          <w:rtl/>
        </w:rPr>
        <w:t>כל</w:t>
      </w:r>
      <w:r w:rsidR="007C38A8" w:rsidRPr="001A3FD2">
        <w:rPr>
          <w:rtl/>
        </w:rPr>
        <w:t xml:space="preserve"> </w:t>
      </w:r>
      <w:r w:rsidR="007C38A8" w:rsidRPr="001A3FD2">
        <w:rPr>
          <w:rFonts w:hint="cs"/>
          <w:rtl/>
        </w:rPr>
        <w:t>דין</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הסכם</w:t>
      </w:r>
      <w:r w:rsidR="007C38A8" w:rsidRPr="001A3FD2">
        <w:rPr>
          <w:rtl/>
        </w:rPr>
        <w:t xml:space="preserve"> </w:t>
      </w:r>
      <w:r w:rsidR="007C38A8" w:rsidRPr="001A3FD2">
        <w:rPr>
          <w:rFonts w:hint="cs"/>
          <w:rtl/>
        </w:rPr>
        <w:t>שהמציע</w:t>
      </w:r>
      <w:r w:rsidR="007C38A8" w:rsidRPr="001A3FD2">
        <w:rPr>
          <w:rtl/>
        </w:rPr>
        <w:t xml:space="preserve"> </w:t>
      </w:r>
      <w:r w:rsidR="007C38A8" w:rsidRPr="001A3FD2">
        <w:rPr>
          <w:rFonts w:hint="cs"/>
          <w:rtl/>
        </w:rPr>
        <w:t>צד</w:t>
      </w:r>
      <w:r w:rsidR="007C38A8" w:rsidRPr="001A3FD2">
        <w:rPr>
          <w:rtl/>
        </w:rPr>
        <w:t xml:space="preserve"> </w:t>
      </w:r>
      <w:r w:rsidR="007C38A8" w:rsidRPr="001A3FD2">
        <w:rPr>
          <w:rFonts w:hint="cs"/>
          <w:rtl/>
        </w:rPr>
        <w:t>לו</w:t>
      </w:r>
      <w:r w:rsidR="007C38A8" w:rsidRPr="001A3FD2">
        <w:rPr>
          <w:rtl/>
        </w:rPr>
        <w:t xml:space="preserve">, </w:t>
      </w:r>
      <w:r w:rsidR="007C38A8" w:rsidRPr="001A3FD2">
        <w:rPr>
          <w:rFonts w:hint="cs"/>
          <w:rtl/>
        </w:rPr>
        <w:t>להשתתפותו</w:t>
      </w:r>
      <w:r w:rsidR="007C38A8" w:rsidRPr="001A3FD2">
        <w:rPr>
          <w:rtl/>
        </w:rPr>
        <w:t xml:space="preserve"> </w:t>
      </w:r>
      <w:r w:rsidR="007C38A8" w:rsidRPr="001A3FD2">
        <w:rPr>
          <w:rFonts w:hint="cs"/>
          <w:rtl/>
        </w:rPr>
        <w:t>במכרז</w:t>
      </w:r>
      <w:r w:rsidR="007C38A8" w:rsidRPr="001A3FD2">
        <w:rPr>
          <w:rtl/>
        </w:rPr>
        <w:t xml:space="preserve"> </w:t>
      </w:r>
      <w:r w:rsidR="007C38A8" w:rsidRPr="001A3FD2">
        <w:rPr>
          <w:rFonts w:hint="cs"/>
          <w:rtl/>
        </w:rPr>
        <w:t>או למתן השירותים ואין אפשרות לקיומו</w:t>
      </w:r>
      <w:r w:rsidR="007C38A8" w:rsidRPr="001A3FD2">
        <w:rPr>
          <w:rtl/>
        </w:rPr>
        <w:t xml:space="preserve"> </w:t>
      </w:r>
      <w:r w:rsidR="007C38A8" w:rsidRPr="001A3FD2">
        <w:rPr>
          <w:rFonts w:hint="cs"/>
          <w:rtl/>
        </w:rPr>
        <w:t>של</w:t>
      </w:r>
      <w:r w:rsidR="007C38A8" w:rsidRPr="001A3FD2">
        <w:rPr>
          <w:rtl/>
        </w:rPr>
        <w:t xml:space="preserve"> </w:t>
      </w:r>
      <w:r w:rsidR="007C38A8" w:rsidRPr="001A3FD2">
        <w:rPr>
          <w:rFonts w:hint="cs"/>
          <w:rtl/>
        </w:rPr>
        <w:t>ניגוד</w:t>
      </w:r>
      <w:r w:rsidR="007C38A8" w:rsidRPr="001A3FD2">
        <w:rPr>
          <w:rtl/>
        </w:rPr>
        <w:t xml:space="preserve"> </w:t>
      </w:r>
      <w:r w:rsidR="007C38A8" w:rsidRPr="001A3FD2">
        <w:rPr>
          <w:rFonts w:hint="cs"/>
          <w:rtl/>
        </w:rPr>
        <w:t>עניינים</w:t>
      </w:r>
      <w:r w:rsidR="007C38A8" w:rsidRPr="001A3FD2">
        <w:rPr>
          <w:rtl/>
        </w:rPr>
        <w:t xml:space="preserve">, </w:t>
      </w:r>
      <w:r w:rsidR="007C38A8" w:rsidRPr="001A3FD2">
        <w:rPr>
          <w:rFonts w:hint="cs"/>
          <w:rtl/>
        </w:rPr>
        <w:t>ישיר</w:t>
      </w:r>
      <w:r w:rsidR="007C38A8" w:rsidRPr="001A3FD2">
        <w:rPr>
          <w:rtl/>
        </w:rPr>
        <w:t xml:space="preserve"> </w:t>
      </w:r>
      <w:r w:rsidR="007C38A8" w:rsidRPr="001A3FD2">
        <w:rPr>
          <w:rFonts w:hint="cs"/>
          <w:rtl/>
        </w:rPr>
        <w:t>או</w:t>
      </w:r>
      <w:r w:rsidR="007C38A8" w:rsidRPr="001A3FD2">
        <w:rPr>
          <w:rtl/>
        </w:rPr>
        <w:t xml:space="preserve"> </w:t>
      </w:r>
      <w:r w:rsidR="007C38A8" w:rsidRPr="001A3FD2">
        <w:rPr>
          <w:rFonts w:hint="cs"/>
          <w:rtl/>
        </w:rPr>
        <w:t>עקיף</w:t>
      </w:r>
      <w:r w:rsidR="007C38A8" w:rsidRPr="001A3FD2">
        <w:rPr>
          <w:rtl/>
        </w:rPr>
        <w:t xml:space="preserve">, </w:t>
      </w:r>
      <w:r w:rsidR="007C38A8" w:rsidRPr="001A3FD2">
        <w:rPr>
          <w:rFonts w:hint="cs"/>
          <w:rtl/>
        </w:rPr>
        <w:t>בין</w:t>
      </w:r>
      <w:r w:rsidR="007C38A8" w:rsidRPr="001A3FD2">
        <w:rPr>
          <w:rtl/>
        </w:rPr>
        <w:t xml:space="preserve"> </w:t>
      </w:r>
      <w:r w:rsidR="007C38A8" w:rsidRPr="001A3FD2">
        <w:rPr>
          <w:rFonts w:hint="cs"/>
          <w:rtl/>
        </w:rPr>
        <w:t>ענייני</w:t>
      </w:r>
      <w:r w:rsidR="007C38A8" w:rsidRPr="001A3FD2">
        <w:rPr>
          <w:rtl/>
        </w:rPr>
        <w:t xml:space="preserve"> </w:t>
      </w:r>
      <w:r w:rsidR="007C38A8" w:rsidRPr="001A3FD2">
        <w:rPr>
          <w:rFonts w:hint="cs"/>
          <w:rtl/>
        </w:rPr>
        <w:t>המציע</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בעלי</w:t>
      </w:r>
      <w:r w:rsidR="007C38A8" w:rsidRPr="001A3FD2">
        <w:rPr>
          <w:rtl/>
        </w:rPr>
        <w:t xml:space="preserve"> </w:t>
      </w:r>
      <w:r w:rsidR="007C38A8" w:rsidRPr="001A3FD2">
        <w:rPr>
          <w:rFonts w:hint="cs"/>
          <w:rtl/>
        </w:rPr>
        <w:t>השליטה</w:t>
      </w:r>
      <w:r w:rsidR="007C38A8" w:rsidRPr="001A3FD2">
        <w:rPr>
          <w:rtl/>
        </w:rPr>
        <w:t xml:space="preserve"> </w:t>
      </w:r>
      <w:r w:rsidR="007C38A8" w:rsidRPr="001A3FD2">
        <w:rPr>
          <w:rFonts w:hint="cs"/>
          <w:rtl/>
        </w:rPr>
        <w:t>בו</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נושאי</w:t>
      </w:r>
      <w:r w:rsidR="007C38A8" w:rsidRPr="001A3FD2">
        <w:rPr>
          <w:rtl/>
        </w:rPr>
        <w:t xml:space="preserve"> </w:t>
      </w:r>
      <w:r w:rsidR="007C38A8" w:rsidRPr="001A3FD2">
        <w:rPr>
          <w:rFonts w:hint="cs"/>
          <w:rtl/>
        </w:rPr>
        <w:t>המשרה</w:t>
      </w:r>
      <w:r w:rsidR="007C38A8" w:rsidRPr="001A3FD2">
        <w:rPr>
          <w:rtl/>
        </w:rPr>
        <w:t xml:space="preserve"> </w:t>
      </w:r>
      <w:r w:rsidR="007C38A8" w:rsidRPr="001A3FD2">
        <w:rPr>
          <w:rFonts w:hint="cs"/>
          <w:rtl/>
        </w:rPr>
        <w:t>שלו</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הפועלים</w:t>
      </w:r>
      <w:r w:rsidR="007C38A8" w:rsidRPr="001A3FD2">
        <w:rPr>
          <w:rtl/>
        </w:rPr>
        <w:t xml:space="preserve"> </w:t>
      </w:r>
      <w:r w:rsidR="007C38A8" w:rsidRPr="001A3FD2">
        <w:rPr>
          <w:rFonts w:hint="cs"/>
          <w:rtl/>
        </w:rPr>
        <w:t>מטעמו</w:t>
      </w:r>
      <w:r w:rsidR="007C38A8" w:rsidRPr="001A3FD2">
        <w:rPr>
          <w:rtl/>
        </w:rPr>
        <w:t xml:space="preserve">, </w:t>
      </w:r>
      <w:r w:rsidR="007C38A8" w:rsidRPr="001A3FD2">
        <w:rPr>
          <w:rFonts w:hint="cs"/>
          <w:rtl/>
        </w:rPr>
        <w:t>לבין</w:t>
      </w:r>
      <w:r w:rsidR="007C38A8" w:rsidRPr="001A3FD2">
        <w:rPr>
          <w:rtl/>
        </w:rPr>
        <w:t xml:space="preserve"> </w:t>
      </w:r>
      <w:r w:rsidR="007C38A8" w:rsidRPr="001A3FD2">
        <w:rPr>
          <w:rFonts w:hint="cs"/>
          <w:rtl/>
        </w:rPr>
        <w:t>ענייני</w:t>
      </w:r>
      <w:r w:rsidR="007C38A8" w:rsidRPr="001A3FD2">
        <w:rPr>
          <w:rtl/>
        </w:rPr>
        <w:t xml:space="preserve"> </w:t>
      </w:r>
      <w:r w:rsidR="007C38A8" w:rsidRPr="001A3FD2">
        <w:rPr>
          <w:rFonts w:hint="cs"/>
          <w:rtl/>
        </w:rPr>
        <w:t>המזמין</w:t>
      </w:r>
      <w:r w:rsidR="007C38A8" w:rsidRPr="001A3FD2">
        <w:rPr>
          <w:rtl/>
        </w:rPr>
        <w:t xml:space="preserve"> </w:t>
      </w:r>
      <w:r w:rsidR="007C38A8" w:rsidRPr="001A3FD2">
        <w:rPr>
          <w:rFonts w:hint="cs"/>
          <w:rtl/>
        </w:rPr>
        <w:t>ו</w:t>
      </w:r>
      <w:r w:rsidR="007C38A8" w:rsidRPr="001A3FD2">
        <w:rPr>
          <w:rtl/>
        </w:rPr>
        <w:t>/</w:t>
      </w:r>
      <w:r w:rsidR="007C38A8" w:rsidRPr="001A3FD2">
        <w:rPr>
          <w:rFonts w:hint="cs"/>
          <w:rtl/>
        </w:rPr>
        <w:t>או</w:t>
      </w:r>
      <w:r w:rsidR="007C38A8" w:rsidRPr="001A3FD2">
        <w:rPr>
          <w:rtl/>
        </w:rPr>
        <w:t xml:space="preserve"> </w:t>
      </w:r>
      <w:r w:rsidR="007C38A8" w:rsidRPr="001A3FD2">
        <w:rPr>
          <w:rFonts w:hint="cs"/>
          <w:rtl/>
        </w:rPr>
        <w:t>מתן</w:t>
      </w:r>
      <w:r w:rsidR="007C38A8" w:rsidRPr="001A3FD2">
        <w:rPr>
          <w:rtl/>
        </w:rPr>
        <w:t xml:space="preserve"> </w:t>
      </w:r>
      <w:r w:rsidR="007C38A8" w:rsidRPr="001A3FD2">
        <w:rPr>
          <w:rFonts w:hint="cs"/>
          <w:rtl/>
        </w:rPr>
        <w:t>השירותים</w:t>
      </w:r>
      <w:r w:rsidR="007C38A8" w:rsidRPr="001A3FD2">
        <w:rPr>
          <w:rtl/>
        </w:rPr>
        <w:t>.</w:t>
      </w:r>
    </w:p>
    <w:p w:rsidR="00361C36" w:rsidRPr="001A3FD2" w:rsidRDefault="006C280B" w:rsidP="00053269">
      <w:pPr>
        <w:pStyle w:val="af4"/>
        <w:numPr>
          <w:ilvl w:val="0"/>
          <w:numId w:val="17"/>
        </w:numPr>
        <w:spacing w:line="360" w:lineRule="auto"/>
        <w:ind w:left="360"/>
        <w:jc w:val="both"/>
        <w:rPr>
          <w:rtl/>
        </w:rPr>
      </w:pPr>
      <w:r w:rsidRPr="001A3FD2">
        <w:rPr>
          <w:rtl/>
        </w:rPr>
        <w:t xml:space="preserve">הנני מתחייב להודיע </w:t>
      </w:r>
      <w:r w:rsidRPr="001A3FD2">
        <w:rPr>
          <w:rFonts w:hint="cs"/>
          <w:rtl/>
        </w:rPr>
        <w:t>ל</w:t>
      </w:r>
      <w:r w:rsidR="00294791">
        <w:rPr>
          <w:rFonts w:hint="cs"/>
          <w:rtl/>
        </w:rPr>
        <w:t>משרד</w:t>
      </w:r>
      <w:r w:rsidRPr="001A3FD2">
        <w:rPr>
          <w:rtl/>
        </w:rPr>
        <w:t xml:space="preserve"> באופן מידי על כל נתון או מצב שבשלם אני או מי מטעמי</w:t>
      </w:r>
      <w:r w:rsidR="007C38A8" w:rsidRPr="001A3FD2">
        <w:rPr>
          <w:rFonts w:hint="cs"/>
          <w:rtl/>
        </w:rPr>
        <w:t xml:space="preserve"> או המציע</w:t>
      </w:r>
      <w:r w:rsidRPr="001A3FD2">
        <w:rPr>
          <w:rtl/>
        </w:rPr>
        <w:t>, עלול להימצא במצב של ניגוד עניינים</w:t>
      </w:r>
      <w:r w:rsidR="007C38A8" w:rsidRPr="001A3FD2">
        <w:rPr>
          <w:rFonts w:hint="cs"/>
          <w:rtl/>
        </w:rPr>
        <w:t xml:space="preserve"> או במצב בו קיימת מניעה חוקית שהיא להשתתפות במכרז או מתן השירותים</w:t>
      </w:r>
      <w:r w:rsidRPr="001A3FD2">
        <w:rPr>
          <w:rtl/>
        </w:rPr>
        <w:t>, מיד עם היוודע לי הנתון או המצב האמורים.</w:t>
      </w:r>
    </w:p>
    <w:p w:rsidR="00361C36" w:rsidRPr="001A3FD2" w:rsidRDefault="006C280B" w:rsidP="00053269">
      <w:pPr>
        <w:pStyle w:val="af4"/>
        <w:numPr>
          <w:ilvl w:val="0"/>
          <w:numId w:val="17"/>
        </w:numPr>
        <w:spacing w:line="360" w:lineRule="auto"/>
        <w:ind w:left="360"/>
        <w:jc w:val="both"/>
        <w:rPr>
          <w:rtl/>
        </w:rPr>
      </w:pPr>
      <w:r w:rsidRPr="001A3FD2">
        <w:rPr>
          <w:rtl/>
        </w:rPr>
        <w:t xml:space="preserve">ידוע לי כי </w:t>
      </w:r>
      <w:r w:rsidR="006D6F31" w:rsidRPr="001A3FD2">
        <w:rPr>
          <w:rFonts w:hint="cs"/>
          <w:rtl/>
        </w:rPr>
        <w:t>ה</w:t>
      </w:r>
      <w:r w:rsidR="00294791">
        <w:rPr>
          <w:rFonts w:hint="cs"/>
          <w:rtl/>
        </w:rPr>
        <w:t>משרד</w:t>
      </w:r>
      <w:r w:rsidRPr="001A3FD2">
        <w:rPr>
          <w:rtl/>
        </w:rPr>
        <w:t xml:space="preserve"> רשאי לא לאשר לי התקשרות כאמור או לתת הוראות אחרות שיבטיחו העדר ניגוד עניינים, והנני מתחייב כי אפעל בהתאם להוראות אלו, בהקשר זה.</w:t>
      </w:r>
    </w:p>
    <w:p w:rsidR="00361C36" w:rsidRPr="001A3FD2" w:rsidRDefault="007C38A8" w:rsidP="0057140B">
      <w:pPr>
        <w:spacing w:line="360" w:lineRule="auto"/>
        <w:ind w:left="1080" w:hanging="720"/>
        <w:jc w:val="both"/>
        <w:rPr>
          <w:rtl/>
        </w:rPr>
      </w:pPr>
      <w:r w:rsidRPr="001A3FD2">
        <w:rPr>
          <w:rFonts w:hint="cs"/>
          <w:rtl/>
        </w:rPr>
        <w:t>אני מצהיר כי זהו שמי, זוהי חתימתי וכל האמור בתצהירי אמת.</w:t>
      </w:r>
    </w:p>
    <w:p w:rsidR="00361C36" w:rsidRPr="001A3FD2" w:rsidRDefault="00361C36" w:rsidP="0057140B">
      <w:pPr>
        <w:spacing w:line="360" w:lineRule="auto"/>
        <w:ind w:left="1080" w:hanging="720"/>
        <w:jc w:val="both"/>
        <w:rPr>
          <w:rtl/>
        </w:rPr>
      </w:pPr>
    </w:p>
    <w:p w:rsidR="00361C36" w:rsidRPr="001A3FD2" w:rsidRDefault="006C280B" w:rsidP="0057140B">
      <w:pPr>
        <w:spacing w:line="360" w:lineRule="auto"/>
        <w:ind w:left="1080" w:hanging="720"/>
        <w:jc w:val="both"/>
        <w:rPr>
          <w:rtl/>
        </w:rPr>
      </w:pPr>
      <w:r w:rsidRPr="001A3FD2">
        <w:rPr>
          <w:rtl/>
        </w:rPr>
        <w:t>ולראייה באתי על החתום:</w:t>
      </w:r>
    </w:p>
    <w:p w:rsidR="00361C36" w:rsidRPr="001A3FD2" w:rsidRDefault="00361C36" w:rsidP="0057140B">
      <w:pPr>
        <w:spacing w:line="360" w:lineRule="auto"/>
        <w:ind w:left="1080" w:hanging="720"/>
        <w:jc w:val="both"/>
        <w:rPr>
          <w:rtl/>
        </w:rPr>
      </w:pPr>
    </w:p>
    <w:p w:rsidR="00975567" w:rsidRPr="001A3FD2" w:rsidRDefault="006C280B">
      <w:pPr>
        <w:autoSpaceDE w:val="0"/>
        <w:autoSpaceDN w:val="0"/>
        <w:adjustRightInd w:val="0"/>
        <w:rPr>
          <w:rFonts w:ascii="Times New Roman" w:hAnsi="Times New Roman"/>
          <w:b/>
          <w:bCs/>
          <w:smallCaps/>
          <w:rtl/>
        </w:rPr>
      </w:pPr>
      <w:r w:rsidRPr="001A3FD2">
        <w:rPr>
          <w:rFonts w:ascii="Times New Roman" w:hAnsi="Times New Roman"/>
          <w:b/>
          <w:bCs/>
          <w:smallCaps/>
        </w:rPr>
        <w:t xml:space="preserve">__________________   </w:t>
      </w:r>
      <w:r w:rsidRPr="001A3FD2">
        <w:rPr>
          <w:rFonts w:ascii="Times New Roman" w:hAnsi="Times New Roman" w:hint="cs"/>
          <w:b/>
          <w:bCs/>
          <w:smallCaps/>
          <w:rtl/>
        </w:rPr>
        <w:t xml:space="preserve">         </w:t>
      </w: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p>
    <w:p w:rsidR="00975567" w:rsidRPr="001A3FD2" w:rsidRDefault="006C280B">
      <w:pPr>
        <w:pStyle w:val="Normal1"/>
        <w:spacing w:after="12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w:t>
      </w:r>
      <w:r w:rsidRPr="001A3FD2">
        <w:rPr>
          <w:rFonts w:hint="cs"/>
          <w:b/>
          <w:bCs/>
          <w:rtl/>
        </w:rPr>
        <w:tab/>
      </w:r>
      <w:r w:rsidRPr="001A3FD2">
        <w:rPr>
          <w:b/>
          <w:bCs/>
          <w:rtl/>
        </w:rPr>
        <w:tab/>
      </w:r>
      <w:r w:rsidRPr="001A3FD2">
        <w:rPr>
          <w:rFonts w:hint="cs"/>
          <w:b/>
          <w:bCs/>
          <w:rtl/>
        </w:rPr>
        <w:tab/>
      </w:r>
      <w:r w:rsidRPr="001A3FD2">
        <w:rPr>
          <w:b/>
          <w:bCs/>
          <w:rtl/>
        </w:rPr>
        <w:t>חתימה וחותמת</w:t>
      </w:r>
    </w:p>
    <w:p w:rsidR="00361C36" w:rsidRPr="001A3FD2" w:rsidRDefault="00107000" w:rsidP="0057140B">
      <w:pPr>
        <w:pStyle w:val="Normal1"/>
        <w:spacing w:after="120"/>
        <w:jc w:val="center"/>
        <w:rPr>
          <w:b/>
          <w:bCs/>
          <w:rtl/>
        </w:rPr>
      </w:pPr>
      <w:r w:rsidRPr="001A3FD2">
        <w:rPr>
          <w:rFonts w:hint="eastAsia"/>
          <w:b/>
          <w:bCs/>
          <w:u w:val="single"/>
          <w:rtl/>
        </w:rPr>
        <w:t>אישור</w:t>
      </w:r>
    </w:p>
    <w:p w:rsidR="00975567" w:rsidRPr="001A3FD2" w:rsidRDefault="00107000" w:rsidP="007C38A8">
      <w:pPr>
        <w:pStyle w:val="Normal1"/>
        <w:spacing w:after="120" w:line="360" w:lineRule="auto"/>
      </w:pPr>
      <w:r w:rsidRPr="001A3FD2">
        <w:rPr>
          <w:rtl/>
        </w:rPr>
        <w:t xml:space="preserve">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w:t>
      </w:r>
      <w:r w:rsidRPr="001A3FD2">
        <w:rPr>
          <w:rFonts w:hint="eastAsia"/>
          <w:rtl/>
        </w:rPr>
        <w:t>תצהירו</w:t>
      </w:r>
      <w:r w:rsidRPr="001A3FD2">
        <w:rPr>
          <w:rtl/>
        </w:rPr>
        <w:t xml:space="preserve"> /ה דלעיל וחתם/ה עליה בפניי.</w:t>
      </w:r>
    </w:p>
    <w:p w:rsidR="006C280B" w:rsidRPr="001A3FD2" w:rsidRDefault="006C280B" w:rsidP="00F03BD1">
      <w:pPr>
        <w:autoSpaceDE w:val="0"/>
        <w:autoSpaceDN w:val="0"/>
        <w:adjustRightInd w:val="0"/>
        <w:spacing w:line="360" w:lineRule="auto"/>
        <w:rPr>
          <w:rFonts w:ascii="Times New Roman" w:hAnsi="Times New Roman"/>
          <w:b/>
          <w:bCs/>
          <w:smallCaps/>
          <w:u w:val="single"/>
          <w:rtl/>
        </w:rPr>
      </w:pP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r w:rsidR="00F03BD1" w:rsidRPr="001A3FD2">
        <w:rPr>
          <w:rFonts w:ascii="Times New Roman" w:hAnsi="Times New Roman" w:hint="cs"/>
          <w:b/>
          <w:bCs/>
          <w:smallCaps/>
          <w:rtl/>
        </w:rPr>
        <w:t xml:space="preserve">                        </w:t>
      </w:r>
      <w:r w:rsidR="00B7117C" w:rsidRPr="001A3FD2">
        <w:rPr>
          <w:rFonts w:ascii="Times New Roman" w:hAnsi="Times New Roman"/>
          <w:b/>
          <w:bCs/>
          <w:smallCaps/>
          <w:u w:val="single"/>
          <w:rtl/>
        </w:rPr>
        <w:t xml:space="preserve">       </w:t>
      </w:r>
      <w:r w:rsidR="00F03BD1" w:rsidRPr="001A3FD2">
        <w:rPr>
          <w:rFonts w:ascii="Times New Roman" w:hAnsi="Times New Roman" w:hint="cs"/>
          <w:b/>
          <w:bCs/>
          <w:smallCaps/>
          <w:u w:val="single"/>
          <w:rtl/>
        </w:rPr>
        <w:t xml:space="preserve">                                        .</w:t>
      </w:r>
    </w:p>
    <w:p w:rsidR="00CC7BCC" w:rsidRPr="001A3FD2" w:rsidRDefault="006C280B" w:rsidP="00EA2AE8">
      <w:pPr>
        <w:pStyle w:val="Normal1"/>
        <w:spacing w:before="0" w:after="12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 של עו"ד</w:t>
      </w:r>
      <w:r w:rsidRPr="001A3FD2">
        <w:rPr>
          <w:b/>
          <w:bCs/>
          <w:rtl/>
        </w:rPr>
        <w:tab/>
      </w:r>
      <w:r w:rsidRPr="001A3FD2">
        <w:rPr>
          <w:rFonts w:hint="cs"/>
          <w:b/>
          <w:bCs/>
          <w:rtl/>
        </w:rPr>
        <w:tab/>
      </w:r>
      <w:r w:rsidRPr="001A3FD2">
        <w:rPr>
          <w:b/>
          <w:bCs/>
          <w:rtl/>
        </w:rPr>
        <w:t>חתימה וחותמת</w:t>
      </w:r>
    </w:p>
    <w:p w:rsidR="00CC7BCC" w:rsidRPr="001A3FD2" w:rsidRDefault="00CC7BCC">
      <w:pPr>
        <w:bidi w:val="0"/>
        <w:rPr>
          <w:b/>
          <w:bCs/>
          <w:noProof/>
          <w:sz w:val="22"/>
          <w:u w:val="single"/>
        </w:rPr>
      </w:pPr>
      <w:r w:rsidRPr="001A3FD2">
        <w:rPr>
          <w:b/>
          <w:bCs/>
          <w:rtl/>
        </w:rPr>
        <w:br w:type="page"/>
      </w:r>
    </w:p>
    <w:p w:rsidR="006C280B" w:rsidRPr="001A3FD2" w:rsidRDefault="006C280B" w:rsidP="00294791">
      <w:pPr>
        <w:pStyle w:val="13"/>
        <w:spacing w:after="240"/>
        <w:rPr>
          <w:rtl/>
        </w:rPr>
      </w:pPr>
      <w:bookmarkStart w:id="193" w:name="_Toc20640459"/>
      <w:bookmarkStart w:id="194" w:name="_Toc20640533"/>
      <w:bookmarkStart w:id="195" w:name="_Toc20641227"/>
      <w:bookmarkStart w:id="196" w:name="_Toc24270848"/>
      <w:r w:rsidRPr="001A3FD2">
        <w:rPr>
          <w:rFonts w:hint="cs"/>
          <w:b/>
          <w:bCs/>
          <w:rtl/>
        </w:rPr>
        <w:t xml:space="preserve">נספח </w:t>
      </w:r>
      <w:r w:rsidR="006D4B81">
        <w:rPr>
          <w:rFonts w:hint="cs"/>
          <w:b/>
          <w:bCs/>
          <w:rtl/>
        </w:rPr>
        <w:t>ב'8</w:t>
      </w:r>
      <w:r w:rsidR="00B93883" w:rsidRPr="001A3FD2">
        <w:rPr>
          <w:rFonts w:hint="cs"/>
          <w:b/>
          <w:bCs/>
          <w:rtl/>
        </w:rPr>
        <w:t xml:space="preserve"> </w:t>
      </w:r>
      <w:r w:rsidR="00313B6B" w:rsidRPr="001A3FD2">
        <w:rPr>
          <w:rFonts w:hint="cs"/>
          <w:b/>
          <w:bCs/>
          <w:rtl/>
        </w:rPr>
        <w:t>-</w:t>
      </w:r>
      <w:r w:rsidRPr="001A3FD2">
        <w:rPr>
          <w:rFonts w:hint="cs"/>
          <w:b/>
          <w:bCs/>
          <w:rtl/>
        </w:rPr>
        <w:t xml:space="preserve"> </w:t>
      </w:r>
      <w:r w:rsidRPr="001A3FD2">
        <w:rPr>
          <w:b/>
          <w:bCs/>
          <w:rtl/>
        </w:rPr>
        <w:t>נוסח התחייבו</w:t>
      </w:r>
      <w:r w:rsidRPr="001A3FD2">
        <w:rPr>
          <w:rFonts w:hint="cs"/>
          <w:b/>
          <w:bCs/>
          <w:rtl/>
        </w:rPr>
        <w:t>ת</w:t>
      </w:r>
      <w:r w:rsidRPr="001A3FD2">
        <w:rPr>
          <w:b/>
          <w:bCs/>
          <w:rtl/>
        </w:rPr>
        <w:t xml:space="preserve"> לשמירת </w:t>
      </w:r>
      <w:r w:rsidRPr="001A3FD2">
        <w:rPr>
          <w:rFonts w:hint="cs"/>
          <w:b/>
          <w:bCs/>
          <w:rtl/>
        </w:rPr>
        <w:t>סודיות</w:t>
      </w:r>
      <w:bookmarkEnd w:id="193"/>
      <w:bookmarkEnd w:id="194"/>
      <w:bookmarkEnd w:id="195"/>
      <w:bookmarkEnd w:id="196"/>
      <w:r w:rsidRPr="001A3FD2">
        <w:rPr>
          <w:rFonts w:hint="cs"/>
          <w:rtl/>
        </w:rPr>
        <w:t xml:space="preserve">                                       </w:t>
      </w:r>
    </w:p>
    <w:p w:rsidR="006C280B" w:rsidRPr="001A3FD2" w:rsidRDefault="006C280B" w:rsidP="00347E08">
      <w:pPr>
        <w:spacing w:line="360" w:lineRule="auto"/>
        <w:ind w:left="357"/>
        <w:jc w:val="center"/>
        <w:rPr>
          <w:b/>
          <w:bCs/>
          <w:u w:val="single"/>
          <w:rtl/>
        </w:rPr>
      </w:pPr>
      <w:r w:rsidRPr="001A3FD2">
        <w:rPr>
          <w:b/>
          <w:bCs/>
          <w:u w:val="single"/>
          <w:rtl/>
        </w:rPr>
        <w:t>נוסח התחייבו</w:t>
      </w:r>
      <w:r w:rsidRPr="001A3FD2">
        <w:rPr>
          <w:rFonts w:hint="cs"/>
          <w:b/>
          <w:bCs/>
          <w:u w:val="single"/>
          <w:rtl/>
        </w:rPr>
        <w:t>ת</w:t>
      </w:r>
      <w:r w:rsidRPr="001A3FD2">
        <w:rPr>
          <w:b/>
          <w:bCs/>
          <w:u w:val="single"/>
          <w:rtl/>
        </w:rPr>
        <w:t xml:space="preserve"> לשמירת סו</w:t>
      </w:r>
      <w:r w:rsidRPr="001A3FD2">
        <w:rPr>
          <w:rFonts w:hint="cs"/>
          <w:b/>
          <w:bCs/>
          <w:u w:val="single"/>
          <w:rtl/>
        </w:rPr>
        <w:t>ד</w:t>
      </w:r>
      <w:r w:rsidRPr="001A3FD2">
        <w:rPr>
          <w:b/>
          <w:bCs/>
          <w:u w:val="single"/>
          <w:rtl/>
        </w:rPr>
        <w:t>יות</w:t>
      </w:r>
      <w:r w:rsidRPr="001A3FD2">
        <w:rPr>
          <w:rFonts w:hint="cs"/>
          <w:b/>
          <w:bCs/>
          <w:u w:val="single"/>
          <w:rtl/>
        </w:rPr>
        <w:t xml:space="preserve"> </w:t>
      </w:r>
    </w:p>
    <w:p w:rsidR="006C280B" w:rsidRPr="001A3FD2" w:rsidRDefault="006C280B" w:rsidP="00347E08">
      <w:pPr>
        <w:spacing w:line="360" w:lineRule="auto"/>
        <w:ind w:left="357"/>
        <w:jc w:val="center"/>
        <w:rPr>
          <w:b/>
          <w:bCs/>
          <w:rtl/>
        </w:rPr>
      </w:pPr>
      <w:r w:rsidRPr="001A3FD2">
        <w:rPr>
          <w:rFonts w:hint="cs"/>
          <w:b/>
          <w:bCs/>
          <w:rtl/>
        </w:rPr>
        <w:t>שנחתמה ביום _____בחודש ____ בשנת</w:t>
      </w:r>
      <w:r w:rsidR="00502F2E" w:rsidRPr="001A3FD2">
        <w:rPr>
          <w:rFonts w:hint="cs"/>
          <w:b/>
          <w:bCs/>
          <w:rtl/>
        </w:rPr>
        <w:t xml:space="preserve"> </w:t>
      </w:r>
      <w:r w:rsidR="00AE032F" w:rsidRPr="001A3FD2">
        <w:rPr>
          <w:rFonts w:hint="cs"/>
          <w:b/>
          <w:bCs/>
          <w:rtl/>
        </w:rPr>
        <w:t>2019</w:t>
      </w:r>
    </w:p>
    <w:p w:rsidR="006C280B" w:rsidRPr="001A3FD2" w:rsidRDefault="006C280B" w:rsidP="00347E08">
      <w:pPr>
        <w:spacing w:line="360" w:lineRule="auto"/>
        <w:ind w:left="23"/>
        <w:jc w:val="center"/>
        <w:rPr>
          <w:b/>
          <w:bCs/>
          <w:rtl/>
        </w:rPr>
      </w:pPr>
      <w:r w:rsidRPr="001A3FD2">
        <w:rPr>
          <w:rFonts w:hint="cs"/>
          <w:b/>
          <w:bCs/>
          <w:rtl/>
        </w:rPr>
        <w:t xml:space="preserve">ע"י ___________________ ת.ז ________________, מורשה חתימה מטעם </w:t>
      </w:r>
    </w:p>
    <w:p w:rsidR="006C280B" w:rsidRPr="001A3FD2" w:rsidRDefault="006C280B" w:rsidP="00347E08">
      <w:pPr>
        <w:spacing w:line="360" w:lineRule="auto"/>
        <w:ind w:left="23"/>
        <w:rPr>
          <w:b/>
          <w:bCs/>
          <w:rtl/>
        </w:rPr>
      </w:pPr>
      <w:r w:rsidRPr="001A3FD2">
        <w:rPr>
          <w:rFonts w:hint="cs"/>
          <w:b/>
          <w:bCs/>
          <w:rtl/>
        </w:rPr>
        <w:t xml:space="preserve">                                המציע __________________________ (להלן: "המציע")</w:t>
      </w:r>
    </w:p>
    <w:tbl>
      <w:tblPr>
        <w:tblW w:w="9354" w:type="dxa"/>
        <w:tblInd w:w="23" w:type="dxa"/>
        <w:tblLook w:val="0000" w:firstRow="0" w:lastRow="0" w:firstColumn="0" w:lastColumn="0" w:noHBand="0" w:noVBand="0"/>
      </w:tblPr>
      <w:tblGrid>
        <w:gridCol w:w="7882"/>
        <w:gridCol w:w="1472"/>
      </w:tblGrid>
      <w:tr w:rsidR="006C280B" w:rsidRPr="001A3FD2" w:rsidTr="00347E08">
        <w:trPr>
          <w:trHeight w:hRule="exact" w:val="792"/>
        </w:trPr>
        <w:tc>
          <w:tcPr>
            <w:tcW w:w="7882" w:type="dxa"/>
          </w:tcPr>
          <w:p w:rsidR="00975567" w:rsidRPr="001A3FD2" w:rsidRDefault="00294791" w:rsidP="000D01F6">
            <w:pPr>
              <w:spacing w:line="360" w:lineRule="auto"/>
              <w:jc w:val="both"/>
              <w:rPr>
                <w:rtl/>
              </w:rPr>
            </w:pPr>
            <w:r w:rsidRPr="00294791">
              <w:rPr>
                <w:rFonts w:hint="cs"/>
                <w:rtl/>
              </w:rPr>
              <w:t>ו</w:t>
            </w:r>
            <w:r w:rsidRPr="00294791">
              <w:rPr>
                <w:rtl/>
              </w:rPr>
              <w:t>משרד התרבות והספורט</w:t>
            </w:r>
            <w:r w:rsidRPr="00294791">
              <w:rPr>
                <w:rFonts w:hint="cs"/>
                <w:rtl/>
              </w:rPr>
              <w:t xml:space="preserve"> ו</w:t>
            </w:r>
            <w:r w:rsidRPr="00294791">
              <w:rPr>
                <w:rtl/>
              </w:rPr>
              <w:t>משרד המדע והטכנולוגיה</w:t>
            </w:r>
            <w:r w:rsidRPr="00294791">
              <w:rPr>
                <w:rFonts w:hint="cs"/>
                <w:rtl/>
              </w:rPr>
              <w:t xml:space="preserve"> (להלן: "המשרד") </w:t>
            </w:r>
            <w:r w:rsidR="00F30259" w:rsidRPr="00294791">
              <w:rPr>
                <w:rFonts w:hint="cs"/>
                <w:rtl/>
              </w:rPr>
              <w:t>פרסמ</w:t>
            </w:r>
            <w:r w:rsidRPr="00294791">
              <w:rPr>
                <w:rFonts w:hint="cs"/>
                <w:rtl/>
              </w:rPr>
              <w:t>ו</w:t>
            </w:r>
            <w:r w:rsidR="006C280B" w:rsidRPr="00294791">
              <w:rPr>
                <w:rFonts w:hint="cs"/>
                <w:rtl/>
              </w:rPr>
              <w:t xml:space="preserve"> </w:t>
            </w:r>
            <w:r w:rsidR="00DA369E" w:rsidRPr="00294791">
              <w:rPr>
                <w:rFonts w:hint="cs"/>
                <w:rtl/>
              </w:rPr>
              <w:t xml:space="preserve">מכרז מס' </w:t>
            </w:r>
            <w:r w:rsidR="000D01F6" w:rsidRPr="00294791">
              <w:fldChar w:fldCharType="begin"/>
            </w:r>
            <w:r w:rsidR="000D01F6" w:rsidRPr="00294791">
              <w:rPr>
                <w:rtl/>
              </w:rPr>
              <w:instrText xml:space="preserve"> </w:instrText>
            </w:r>
            <w:r w:rsidR="000D01F6" w:rsidRPr="00294791">
              <w:instrText>REF</w:instrText>
            </w:r>
            <w:r w:rsidR="000D01F6" w:rsidRPr="00294791">
              <w:rPr>
                <w:rtl/>
              </w:rPr>
              <w:instrText xml:space="preserve"> מספר_המכרז \</w:instrText>
            </w:r>
            <w:r w:rsidR="000D01F6" w:rsidRPr="00294791">
              <w:instrText>h</w:instrText>
            </w:r>
            <w:r w:rsidR="000D01F6" w:rsidRPr="00294791">
              <w:rPr>
                <w:rtl/>
              </w:rPr>
              <w:instrText xml:space="preserve"> </w:instrText>
            </w:r>
            <w:r w:rsidR="000D01F6" w:rsidRPr="00294791">
              <w:instrText xml:space="preserve"> \* MERGEFORMAT </w:instrText>
            </w:r>
            <w:r w:rsidR="000D01F6" w:rsidRPr="00294791">
              <w:fldChar w:fldCharType="separate"/>
            </w:r>
            <w:r w:rsidR="000D01F6">
              <w:t>21</w:t>
            </w:r>
            <w:r w:rsidR="000D01F6" w:rsidRPr="002012C6">
              <w:t>/2019</w:t>
            </w:r>
            <w:r w:rsidR="000D01F6" w:rsidRPr="00294791">
              <w:fldChar w:fldCharType="end"/>
            </w:r>
            <w:r w:rsidR="006B7443">
              <w:rPr>
                <w:rFonts w:hint="cs"/>
                <w:rtl/>
              </w:rPr>
              <w:t xml:space="preserve"> </w:t>
            </w:r>
            <w:r w:rsidR="00DA369E" w:rsidRPr="001A3FD2">
              <w:rPr>
                <w:rtl/>
              </w:rPr>
              <w:fldChar w:fldCharType="begin"/>
            </w:r>
            <w:r w:rsidR="00DA369E" w:rsidRPr="001A3FD2">
              <w:rPr>
                <w:rtl/>
              </w:rPr>
              <w:instrText xml:space="preserve"> </w:instrText>
            </w:r>
            <w:r w:rsidR="00DA369E" w:rsidRPr="001A3FD2">
              <w:rPr>
                <w:rFonts w:hint="eastAsia"/>
              </w:rPr>
              <w:instrText>REF</w:instrText>
            </w:r>
            <w:r w:rsidR="00DA369E" w:rsidRPr="001A3FD2">
              <w:rPr>
                <w:rFonts w:hint="eastAsia"/>
                <w:rtl/>
              </w:rPr>
              <w:instrText xml:space="preserve"> שםהמכרז \</w:instrText>
            </w:r>
            <w:r w:rsidR="00DA369E" w:rsidRPr="001A3FD2">
              <w:rPr>
                <w:rFonts w:hint="eastAsia"/>
              </w:rPr>
              <w:instrText>h</w:instrText>
            </w:r>
            <w:r w:rsidR="00DA369E" w:rsidRPr="001A3FD2">
              <w:rPr>
                <w:rtl/>
              </w:rPr>
              <w:instrText xml:space="preserve"> </w:instrText>
            </w:r>
            <w:r w:rsidR="004E6BD8" w:rsidRPr="001A3FD2">
              <w:rPr>
                <w:rtl/>
              </w:rPr>
              <w:instrText xml:space="preserve"> \* </w:instrText>
            </w:r>
            <w:r w:rsidR="004E6BD8" w:rsidRPr="001A3FD2">
              <w:instrText>MERGEFORMAT</w:instrText>
            </w:r>
            <w:r w:rsidR="004E6BD8" w:rsidRPr="001A3FD2">
              <w:rPr>
                <w:rtl/>
              </w:rPr>
              <w:instrText xml:space="preserve"> </w:instrText>
            </w:r>
            <w:r w:rsidR="00DA369E" w:rsidRPr="001A3FD2">
              <w:rPr>
                <w:rtl/>
              </w:rPr>
            </w:r>
            <w:r w:rsidR="00DA369E" w:rsidRPr="001A3FD2">
              <w:rPr>
                <w:rtl/>
              </w:rPr>
              <w:fldChar w:fldCharType="separate"/>
            </w:r>
            <w:r w:rsidR="002012C6" w:rsidRPr="002012C6">
              <w:rPr>
                <w:rFonts w:hint="cs"/>
                <w:rtl/>
              </w:rPr>
              <w:t>למתן שירותי ייעוץ</w:t>
            </w:r>
            <w:r w:rsidR="002012C6" w:rsidRPr="002012C6">
              <w:rPr>
                <w:rFonts w:hint="cs"/>
              </w:rPr>
              <w:t xml:space="preserve"> </w:t>
            </w:r>
            <w:r w:rsidR="002012C6" w:rsidRPr="002012C6">
              <w:rPr>
                <w:rtl/>
              </w:rPr>
              <w:t>מקצועי בנושא המגזר החרדי והתורני</w:t>
            </w:r>
            <w:r w:rsidR="00DA369E" w:rsidRPr="001A3FD2">
              <w:rPr>
                <w:rtl/>
              </w:rPr>
              <w:fldChar w:fldCharType="end"/>
            </w:r>
            <w:r w:rsidR="00DA369E" w:rsidRPr="001A3FD2">
              <w:rPr>
                <w:rFonts w:hint="cs"/>
                <w:rtl/>
              </w:rPr>
              <w:t xml:space="preserve"> </w:t>
            </w:r>
            <w:r w:rsidR="007C38A8" w:rsidRPr="001A3FD2">
              <w:rPr>
                <w:rFonts w:hint="cs"/>
                <w:rtl/>
              </w:rPr>
              <w:t>(</w:t>
            </w:r>
            <w:r w:rsidR="00F30259" w:rsidRPr="001A3FD2">
              <w:rPr>
                <w:rFonts w:hint="cs"/>
                <w:rtl/>
              </w:rPr>
              <w:t>להלן:</w:t>
            </w:r>
            <w:r w:rsidR="007C38A8" w:rsidRPr="001A3FD2">
              <w:rPr>
                <w:rFonts w:hint="cs"/>
                <w:rtl/>
              </w:rPr>
              <w:t xml:space="preserve"> </w:t>
            </w:r>
            <w:r w:rsidR="00F30259" w:rsidRPr="001A3FD2">
              <w:rPr>
                <w:rFonts w:hint="cs"/>
                <w:rtl/>
              </w:rPr>
              <w:t>"</w:t>
            </w:r>
            <w:r w:rsidR="007C38A8" w:rsidRPr="001A3FD2">
              <w:rPr>
                <w:rFonts w:hint="cs"/>
                <w:rtl/>
              </w:rPr>
              <w:t>המכרז</w:t>
            </w:r>
            <w:r w:rsidR="00F30259" w:rsidRPr="001A3FD2">
              <w:rPr>
                <w:rFonts w:hint="cs"/>
                <w:rtl/>
              </w:rPr>
              <w:t>"</w:t>
            </w:r>
            <w:r w:rsidR="007C38A8" w:rsidRPr="001A3FD2">
              <w:rPr>
                <w:rFonts w:hint="cs"/>
                <w:rtl/>
              </w:rPr>
              <w:t>);</w:t>
            </w:r>
          </w:p>
          <w:p w:rsidR="006C280B" w:rsidRPr="001A3FD2" w:rsidRDefault="006C280B" w:rsidP="00347E08">
            <w:pPr>
              <w:spacing w:line="360" w:lineRule="auto"/>
              <w:jc w:val="both"/>
              <w:rPr>
                <w:rtl/>
              </w:rPr>
            </w:pPr>
          </w:p>
        </w:tc>
        <w:tc>
          <w:tcPr>
            <w:tcW w:w="1472" w:type="dxa"/>
          </w:tcPr>
          <w:p w:rsidR="006C280B" w:rsidRPr="001A3FD2" w:rsidRDefault="006C280B" w:rsidP="00347E08">
            <w:pPr>
              <w:spacing w:line="360" w:lineRule="auto"/>
              <w:rPr>
                <w:rtl/>
              </w:rPr>
            </w:pPr>
            <w:r w:rsidRPr="001A3FD2">
              <w:rPr>
                <w:rFonts w:hint="cs"/>
                <w:rtl/>
              </w:rPr>
              <w:t>הואיל</w:t>
            </w:r>
          </w:p>
        </w:tc>
      </w:tr>
      <w:tr w:rsidR="006C280B" w:rsidRPr="001A3FD2" w:rsidTr="00347E08">
        <w:trPr>
          <w:trHeight w:hRule="exact" w:val="397"/>
        </w:trPr>
        <w:tc>
          <w:tcPr>
            <w:tcW w:w="7882" w:type="dxa"/>
          </w:tcPr>
          <w:p w:rsidR="006C280B" w:rsidRPr="001A3FD2" w:rsidRDefault="006C280B" w:rsidP="00347E08">
            <w:pPr>
              <w:spacing w:line="360" w:lineRule="auto"/>
              <w:jc w:val="both"/>
              <w:rPr>
                <w:rtl/>
              </w:rPr>
            </w:pPr>
            <w:r w:rsidRPr="001A3FD2">
              <w:rPr>
                <w:rFonts w:hint="cs"/>
                <w:rtl/>
              </w:rPr>
              <w:t xml:space="preserve">והמציע מעוניין להשתתף במכרז זה; </w:t>
            </w:r>
          </w:p>
        </w:tc>
        <w:tc>
          <w:tcPr>
            <w:tcW w:w="1472" w:type="dxa"/>
          </w:tcPr>
          <w:p w:rsidR="006C280B" w:rsidRPr="001A3FD2" w:rsidRDefault="006C280B" w:rsidP="00347E08">
            <w:pPr>
              <w:spacing w:line="360" w:lineRule="auto"/>
              <w:rPr>
                <w:rtl/>
              </w:rPr>
            </w:pPr>
            <w:r w:rsidRPr="001A3FD2">
              <w:rPr>
                <w:rFonts w:hint="cs"/>
                <w:rtl/>
              </w:rPr>
              <w:t>והואיל</w:t>
            </w:r>
          </w:p>
        </w:tc>
      </w:tr>
      <w:tr w:rsidR="006C280B" w:rsidRPr="001A3FD2" w:rsidTr="00347E08">
        <w:trPr>
          <w:trHeight w:hRule="exact" w:val="1077"/>
        </w:trPr>
        <w:tc>
          <w:tcPr>
            <w:tcW w:w="7882" w:type="dxa"/>
          </w:tcPr>
          <w:p w:rsidR="006C280B" w:rsidRPr="001A3FD2" w:rsidRDefault="006C280B" w:rsidP="00347E08">
            <w:pPr>
              <w:spacing w:line="360" w:lineRule="auto"/>
              <w:jc w:val="both"/>
            </w:pPr>
            <w:r w:rsidRPr="001A3FD2">
              <w:rPr>
                <w:rFonts w:hint="cs"/>
                <w:rtl/>
              </w:rPr>
              <w:t>ו</w:t>
            </w:r>
            <w:r w:rsidR="006D6F31" w:rsidRPr="001A3FD2">
              <w:rPr>
                <w:rFonts w:hint="cs"/>
                <w:rtl/>
              </w:rPr>
              <w:t>ה</w:t>
            </w:r>
            <w:r w:rsidR="00294791">
              <w:rPr>
                <w:rFonts w:hint="cs"/>
                <w:rtl/>
              </w:rPr>
              <w:t>משרד</w:t>
            </w:r>
            <w:r w:rsidRPr="001A3FD2">
              <w:rPr>
                <w:rFonts w:hint="cs"/>
                <w:rtl/>
              </w:rPr>
              <w:t xml:space="preserve"> התנ</w:t>
            </w:r>
            <w:r w:rsidR="00294791">
              <w:rPr>
                <w:rFonts w:hint="cs"/>
                <w:rtl/>
              </w:rPr>
              <w:t>ה</w:t>
            </w:r>
            <w:r w:rsidRPr="001A3FD2">
              <w:rPr>
                <w:rFonts w:hint="cs"/>
                <w:rtl/>
              </w:rPr>
              <w:t xml:space="preserve">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72" w:type="dxa"/>
          </w:tcPr>
          <w:p w:rsidR="006C280B" w:rsidRPr="001A3FD2" w:rsidRDefault="006C280B" w:rsidP="00347E08">
            <w:pPr>
              <w:spacing w:line="360" w:lineRule="auto"/>
              <w:rPr>
                <w:rtl/>
              </w:rPr>
            </w:pPr>
            <w:r w:rsidRPr="001A3FD2">
              <w:rPr>
                <w:rFonts w:hint="cs"/>
                <w:rtl/>
              </w:rPr>
              <w:t>והואיל</w:t>
            </w:r>
          </w:p>
        </w:tc>
      </w:tr>
      <w:tr w:rsidR="006C280B" w:rsidRPr="001A3FD2" w:rsidTr="00347E08">
        <w:trPr>
          <w:trHeight w:hRule="exact" w:val="794"/>
        </w:trPr>
        <w:tc>
          <w:tcPr>
            <w:tcW w:w="7882" w:type="dxa"/>
          </w:tcPr>
          <w:p w:rsidR="006C280B" w:rsidRPr="001A3FD2" w:rsidRDefault="006C280B" w:rsidP="00347E08">
            <w:pPr>
              <w:spacing w:line="360" w:lineRule="auto"/>
              <w:jc w:val="both"/>
              <w:rPr>
                <w:rtl/>
              </w:rPr>
            </w:pPr>
            <w:r w:rsidRPr="001A3FD2">
              <w:rPr>
                <w:rFonts w:hint="cs"/>
                <w:rtl/>
              </w:rPr>
              <w:t>והוסבר לי וידוע לי כי גילוי המידע בכל צורה שהיא לכל אדם או גוף מלבדכם, עלול לגרום לכם ו/או לצדדים נזק , והוא עלול להוות עבירה פלילית;</w:t>
            </w:r>
          </w:p>
          <w:p w:rsidR="0020245E" w:rsidRPr="001A3FD2" w:rsidRDefault="0020245E" w:rsidP="00347E08">
            <w:pPr>
              <w:spacing w:line="360" w:lineRule="auto"/>
              <w:jc w:val="both"/>
              <w:rPr>
                <w:rtl/>
              </w:rPr>
            </w:pPr>
          </w:p>
          <w:p w:rsidR="0020245E" w:rsidRPr="001A3FD2" w:rsidRDefault="0020245E" w:rsidP="00347E08">
            <w:pPr>
              <w:spacing w:line="360" w:lineRule="auto"/>
              <w:jc w:val="both"/>
              <w:rPr>
                <w:rtl/>
              </w:rPr>
            </w:pPr>
          </w:p>
          <w:p w:rsidR="0020245E" w:rsidRPr="001A3FD2" w:rsidRDefault="0020245E" w:rsidP="00347E08">
            <w:pPr>
              <w:spacing w:line="360" w:lineRule="auto"/>
              <w:jc w:val="both"/>
              <w:rPr>
                <w:rtl/>
              </w:rPr>
            </w:pPr>
          </w:p>
          <w:p w:rsidR="0020245E" w:rsidRPr="001A3FD2" w:rsidRDefault="0020245E" w:rsidP="00347E08">
            <w:pPr>
              <w:spacing w:line="360" w:lineRule="auto"/>
              <w:jc w:val="both"/>
            </w:pPr>
          </w:p>
        </w:tc>
        <w:tc>
          <w:tcPr>
            <w:tcW w:w="1472" w:type="dxa"/>
          </w:tcPr>
          <w:p w:rsidR="006C280B" w:rsidRPr="001A3FD2" w:rsidRDefault="006C280B" w:rsidP="00347E08">
            <w:pPr>
              <w:spacing w:line="360" w:lineRule="auto"/>
              <w:rPr>
                <w:rtl/>
              </w:rPr>
            </w:pPr>
            <w:r w:rsidRPr="001A3FD2">
              <w:rPr>
                <w:rFonts w:hint="cs"/>
                <w:rtl/>
              </w:rPr>
              <w:t>והואיל</w:t>
            </w:r>
          </w:p>
        </w:tc>
      </w:tr>
    </w:tbl>
    <w:p w:rsidR="006C280B" w:rsidRPr="001A3FD2" w:rsidRDefault="006C280B" w:rsidP="00347E08">
      <w:pPr>
        <w:spacing w:line="360" w:lineRule="auto"/>
        <w:ind w:left="23"/>
        <w:rPr>
          <w:b/>
          <w:bCs/>
          <w:rtl/>
        </w:rPr>
      </w:pPr>
      <w:r w:rsidRPr="001A3FD2">
        <w:rPr>
          <w:rFonts w:hint="cs"/>
          <w:b/>
          <w:bCs/>
          <w:rtl/>
        </w:rPr>
        <w:t>אי לזאת, אני הח"מ מתחייב כלפיכם כדלקמן:</w:t>
      </w:r>
    </w:p>
    <w:p w:rsidR="0020245E"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 xml:space="preserve">לשמור על סודיות גמורה ומוחלטת של המידע ו/או כל הקשור והנובע </w:t>
      </w:r>
      <w:r w:rsidR="007C38A8" w:rsidRPr="001A3FD2">
        <w:rPr>
          <w:rFonts w:hint="cs"/>
          <w:rtl/>
        </w:rPr>
        <w:t>מהמכרז</w:t>
      </w:r>
      <w:r w:rsidR="0020245E" w:rsidRPr="001A3FD2">
        <w:rPr>
          <w:rFonts w:hint="cs"/>
          <w:rtl/>
        </w:rPr>
        <w:t>.</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ומבלי לפגוע בכלליות האמור בסעיף 1 לעיל, הנני מתחייב כי במשך תקופת מתן השירותים ל</w:t>
      </w:r>
      <w:r w:rsidR="00294791">
        <w:rPr>
          <w:rFonts w:hint="cs"/>
          <w:rtl/>
        </w:rPr>
        <w:t>משרד</w:t>
      </w:r>
      <w:r w:rsidRPr="001A3FD2">
        <w:rPr>
          <w:rFonts w:hint="cs"/>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20245E"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לנקוט אמצעי זהירות קפדניים ולעשות את כל הדרוש מבחינה בטיחותית, ביטחונית, נוהלית או אחרת כדי לקיים את התחייבויותי</w:t>
      </w:r>
      <w:r w:rsidRPr="001A3FD2">
        <w:rPr>
          <w:rFonts w:hint="eastAsia"/>
          <w:rtl/>
        </w:rPr>
        <w:t>י</w:t>
      </w:r>
      <w:r w:rsidRPr="001A3FD2">
        <w:rPr>
          <w:rFonts w:hint="cs"/>
          <w:rtl/>
        </w:rPr>
        <w:t xml:space="preserve"> על פי התחייבות זו</w:t>
      </w:r>
      <w:r w:rsidR="0020245E" w:rsidRPr="001A3FD2">
        <w:rPr>
          <w:rFonts w:hint="cs"/>
          <w:rtl/>
        </w:rPr>
        <w:t>.</w:t>
      </w:r>
    </w:p>
    <w:p w:rsidR="00A12CB0" w:rsidRPr="001A3FD2" w:rsidRDefault="006C280B" w:rsidP="00CD4013">
      <w:pPr>
        <w:widowControl w:val="0"/>
        <w:numPr>
          <w:ilvl w:val="0"/>
          <w:numId w:val="4"/>
        </w:numPr>
        <w:tabs>
          <w:tab w:val="clear" w:pos="743"/>
        </w:tabs>
        <w:autoSpaceDE w:val="0"/>
        <w:autoSpaceDN w:val="0"/>
        <w:spacing w:line="360" w:lineRule="auto"/>
        <w:ind w:left="618" w:right="0" w:hanging="567"/>
        <w:jc w:val="both"/>
        <w:rPr>
          <w:rtl/>
        </w:rPr>
      </w:pPr>
      <w:r w:rsidRPr="001A3FD2">
        <w:rPr>
          <w:rFonts w:hint="cs"/>
          <w:rtl/>
        </w:rPr>
        <w:t>להביא לידיעת עובדי ו/או מי מטעמי חובה זו של שמירת סודיות ואת העונש על אי מילוי החובה.</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20245E"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 xml:space="preserve">להחזיר לידיכם ולחזקתכם מיד כשאתבקש לכך כל חומר כתוב או אחר או חפץ שקיבלתי מכם או השייך לכם שהגיע לחזקתי או לידי עקב מתן </w:t>
      </w:r>
      <w:r w:rsidR="007C38A8" w:rsidRPr="001A3FD2">
        <w:rPr>
          <w:rFonts w:hint="cs"/>
          <w:rtl/>
        </w:rPr>
        <w:t>עקב המכרז</w:t>
      </w:r>
      <w:r w:rsidRPr="001A3FD2">
        <w:rPr>
          <w:rFonts w:hint="cs"/>
          <w:rtl/>
        </w:rPr>
        <w:t>. כמו כן, הנני מתחייב לא לשמור אצלי עותק כל שהוא של חומר כאמור או של מידע.</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pPr>
      <w:r w:rsidRPr="001A3FD2">
        <w:rPr>
          <w:rFonts w:hint="cs"/>
          <w:rtl/>
        </w:rPr>
        <w:t xml:space="preserve">הנני מצהיר כי ידוע לי ששימוש במידע שיגיע לידי במהלך ביצוע העבודה ומסירתו לאחר מהווים עבירה על פי חוק עונשין, התשל"ז </w:t>
      </w:r>
      <w:r w:rsidRPr="001A3FD2">
        <w:rPr>
          <w:rtl/>
        </w:rPr>
        <w:t>–</w:t>
      </w:r>
      <w:r w:rsidRPr="001A3FD2">
        <w:rPr>
          <w:rFonts w:hint="cs"/>
          <w:rtl/>
        </w:rPr>
        <w:t xml:space="preserve"> 1997 וחוק הגנת הפרטיות התשמ"א- 1981.</w:t>
      </w:r>
    </w:p>
    <w:p w:rsidR="006C280B" w:rsidRPr="001A3FD2" w:rsidRDefault="006C280B" w:rsidP="00CD4013">
      <w:pPr>
        <w:widowControl w:val="0"/>
        <w:numPr>
          <w:ilvl w:val="0"/>
          <w:numId w:val="4"/>
        </w:numPr>
        <w:tabs>
          <w:tab w:val="clear" w:pos="743"/>
        </w:tabs>
        <w:autoSpaceDE w:val="0"/>
        <w:autoSpaceDN w:val="0"/>
        <w:spacing w:line="360" w:lineRule="auto"/>
        <w:ind w:left="618" w:right="0" w:hanging="567"/>
        <w:jc w:val="both"/>
        <w:rPr>
          <w:rtl/>
        </w:rPr>
      </w:pPr>
      <w:r w:rsidRPr="001A3FD2">
        <w:rPr>
          <w:rFonts w:hint="cs"/>
          <w:rtl/>
        </w:rPr>
        <w:t>התחייבותי זו לא תפורש כיוצרת קשר אישי מכל סוג שהוא ביני לבינכם.</w:t>
      </w:r>
    </w:p>
    <w:p w:rsidR="006C280B" w:rsidRPr="001A3FD2" w:rsidRDefault="006C280B" w:rsidP="00347E08">
      <w:pPr>
        <w:spacing w:line="360" w:lineRule="auto"/>
        <w:ind w:left="23"/>
        <w:jc w:val="center"/>
        <w:rPr>
          <w:b/>
          <w:bCs/>
          <w:rtl/>
        </w:rPr>
      </w:pPr>
      <w:r w:rsidRPr="001A3FD2">
        <w:rPr>
          <w:rFonts w:hint="cs"/>
          <w:b/>
          <w:bCs/>
          <w:rtl/>
        </w:rPr>
        <w:t>ולראיה באתי על החתום</w:t>
      </w:r>
    </w:p>
    <w:p w:rsidR="006C280B" w:rsidRPr="001A3FD2" w:rsidRDefault="006C280B" w:rsidP="00347E08">
      <w:pPr>
        <w:autoSpaceDE w:val="0"/>
        <w:autoSpaceDN w:val="0"/>
        <w:adjustRightInd w:val="0"/>
        <w:spacing w:line="360" w:lineRule="auto"/>
        <w:rPr>
          <w:rFonts w:ascii="Times New Roman" w:hAnsi="Times New Roman"/>
          <w:b/>
          <w:bCs/>
          <w:smallCaps/>
          <w:rtl/>
        </w:rPr>
      </w:pPr>
      <w:r w:rsidRPr="001A3FD2">
        <w:rPr>
          <w:rFonts w:ascii="Times New Roman" w:hAnsi="Times New Roman"/>
          <w:b/>
          <w:bCs/>
          <w:smallCaps/>
        </w:rPr>
        <w:t xml:space="preserve">__________________   </w:t>
      </w:r>
      <w:r w:rsidRPr="001A3FD2">
        <w:rPr>
          <w:rFonts w:ascii="Times New Roman" w:hAnsi="Times New Roman" w:hint="cs"/>
          <w:b/>
          <w:bCs/>
          <w:smallCaps/>
          <w:rtl/>
        </w:rPr>
        <w:t xml:space="preserve">         </w:t>
      </w: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p>
    <w:p w:rsidR="00975567" w:rsidRPr="001A3FD2" w:rsidRDefault="006C280B" w:rsidP="00347E08">
      <w:pPr>
        <w:pStyle w:val="Normal1"/>
        <w:spacing w:before="0" w:after="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w:t>
      </w:r>
      <w:r w:rsidRPr="001A3FD2">
        <w:rPr>
          <w:rFonts w:hint="cs"/>
          <w:b/>
          <w:bCs/>
          <w:rtl/>
        </w:rPr>
        <w:tab/>
      </w:r>
      <w:r w:rsidRPr="001A3FD2">
        <w:rPr>
          <w:b/>
          <w:bCs/>
          <w:rtl/>
        </w:rPr>
        <w:tab/>
      </w:r>
      <w:r w:rsidRPr="001A3FD2">
        <w:rPr>
          <w:rFonts w:hint="cs"/>
          <w:b/>
          <w:bCs/>
          <w:rtl/>
        </w:rPr>
        <w:tab/>
      </w:r>
      <w:r w:rsidRPr="001A3FD2">
        <w:rPr>
          <w:b/>
          <w:bCs/>
          <w:rtl/>
        </w:rPr>
        <w:t>חתימה וחותמת</w:t>
      </w:r>
    </w:p>
    <w:p w:rsidR="00E461F9" w:rsidRPr="001A3FD2" w:rsidRDefault="006C280B" w:rsidP="00343F25">
      <w:pPr>
        <w:pStyle w:val="13"/>
        <w:spacing w:after="240"/>
        <w:rPr>
          <w:b/>
          <w:bCs/>
          <w:rtl/>
        </w:rPr>
      </w:pPr>
      <w:r w:rsidRPr="001A3FD2">
        <w:rPr>
          <w:rtl/>
        </w:rPr>
        <w:br w:type="page"/>
      </w:r>
      <w:bookmarkStart w:id="197" w:name="_Toc20640460"/>
      <w:bookmarkStart w:id="198" w:name="_Toc20640534"/>
      <w:bookmarkStart w:id="199" w:name="_Toc20641228"/>
      <w:bookmarkStart w:id="200" w:name="_Toc24270849"/>
      <w:r w:rsidR="006B179E" w:rsidRPr="001A3FD2">
        <w:rPr>
          <w:b/>
          <w:bCs/>
          <w:rtl/>
        </w:rPr>
        <w:t xml:space="preserve">נספח </w:t>
      </w:r>
      <w:r w:rsidR="006D4B81">
        <w:rPr>
          <w:rFonts w:hint="cs"/>
          <w:b/>
          <w:bCs/>
          <w:rtl/>
        </w:rPr>
        <w:t xml:space="preserve">ב'9 </w:t>
      </w:r>
      <w:r w:rsidR="00313B6B" w:rsidRPr="001A3FD2">
        <w:rPr>
          <w:rFonts w:hint="cs"/>
          <w:b/>
          <w:bCs/>
          <w:rtl/>
        </w:rPr>
        <w:t>-</w:t>
      </w:r>
      <w:r w:rsidR="006B179E" w:rsidRPr="001A3FD2">
        <w:rPr>
          <w:b/>
          <w:bCs/>
          <w:rtl/>
        </w:rPr>
        <w:t xml:space="preserve"> בקשה לאי חשיפה מסמכי</w:t>
      </w:r>
      <w:r w:rsidR="00B7117C" w:rsidRPr="001A3FD2">
        <w:rPr>
          <w:rFonts w:hint="eastAsia"/>
          <w:b/>
          <w:bCs/>
          <w:rtl/>
        </w:rPr>
        <w:t>ם</w:t>
      </w:r>
      <w:bookmarkEnd w:id="197"/>
      <w:bookmarkEnd w:id="198"/>
      <w:bookmarkEnd w:id="199"/>
      <w:bookmarkEnd w:id="200"/>
    </w:p>
    <w:p w:rsidR="00E461F9" w:rsidRPr="001A3FD2" w:rsidRDefault="00E461F9" w:rsidP="00E461F9">
      <w:pPr>
        <w:pStyle w:val="HNormal"/>
        <w:spacing w:after="0" w:line="360" w:lineRule="auto"/>
        <w:jc w:val="left"/>
        <w:rPr>
          <w:noProof w:val="0"/>
          <w:rtl/>
        </w:rPr>
      </w:pPr>
      <w:r w:rsidRPr="001A3FD2">
        <w:rPr>
          <w:noProof w:val="0"/>
          <w:rtl/>
        </w:rPr>
        <w:t>הננו מבקשים ש</w:t>
      </w:r>
      <w:r w:rsidRPr="001A3FD2">
        <w:rPr>
          <w:rFonts w:hint="cs"/>
          <w:noProof w:val="0"/>
          <w:rtl/>
        </w:rPr>
        <w:t xml:space="preserve">במקרה של זכייה </w:t>
      </w:r>
      <w:r w:rsidRPr="001A3FD2">
        <w:rPr>
          <w:noProof w:val="0"/>
          <w:rtl/>
        </w:rPr>
        <w:t xml:space="preserve">הסעיפים הבאים בהצעתנו יהיו חסויים ולא יועברו למציעים האחרים. </w:t>
      </w:r>
    </w:p>
    <w:p w:rsidR="00E461F9" w:rsidRPr="001A3FD2" w:rsidRDefault="00E461F9" w:rsidP="00E461F9">
      <w:pPr>
        <w:pStyle w:val="HNormal"/>
        <w:spacing w:after="0" w:line="360" w:lineRule="auto"/>
        <w:jc w:val="left"/>
        <w:rPr>
          <w:noProof w:val="0"/>
          <w:rtl/>
        </w:rPr>
      </w:pPr>
      <w:r w:rsidRPr="001A3FD2">
        <w:rPr>
          <w:rFonts w:hint="cs"/>
          <w:noProof w:val="0"/>
          <w:rtl/>
        </w:rPr>
        <w:t>יש להגיש העתק מהצעתו המציע כשחלקים אלו מושחרים.</w:t>
      </w:r>
    </w:p>
    <w:p w:rsidR="00E461F9" w:rsidRPr="001A3FD2" w:rsidRDefault="00E461F9" w:rsidP="00E461F9">
      <w:pPr>
        <w:pStyle w:val="HNormal"/>
        <w:spacing w:after="0" w:line="360" w:lineRule="auto"/>
        <w:jc w:val="left"/>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45"/>
        <w:gridCol w:w="3962"/>
        <w:gridCol w:w="1073"/>
        <w:gridCol w:w="2050"/>
      </w:tblGrid>
      <w:tr w:rsidR="00E461F9" w:rsidRPr="001A3FD2" w:rsidTr="002520A4">
        <w:trPr>
          <w:jc w:val="center"/>
        </w:trPr>
        <w:tc>
          <w:tcPr>
            <w:tcW w:w="1689" w:type="dxa"/>
            <w:shd w:val="clear" w:color="auto" w:fill="F3F3F3"/>
          </w:tcPr>
          <w:p w:rsidR="00E461F9" w:rsidRPr="001A3FD2" w:rsidRDefault="00E461F9" w:rsidP="002520A4">
            <w:pPr>
              <w:pStyle w:val="HNormal"/>
              <w:spacing w:after="0" w:line="360" w:lineRule="auto"/>
              <w:jc w:val="center"/>
              <w:rPr>
                <w:b/>
                <w:bCs/>
                <w:noProof w:val="0"/>
                <w:rtl/>
              </w:rPr>
            </w:pPr>
            <w:r w:rsidRPr="001A3FD2">
              <w:rPr>
                <w:b/>
                <w:bCs/>
                <w:noProof w:val="0"/>
                <w:rtl/>
              </w:rPr>
              <w:t>מס' הסעיף</w:t>
            </w:r>
          </w:p>
          <w:p w:rsidR="00E461F9" w:rsidRPr="001A3FD2" w:rsidRDefault="00E461F9" w:rsidP="002520A4">
            <w:pPr>
              <w:pStyle w:val="HNormal"/>
              <w:spacing w:after="0" w:line="360" w:lineRule="auto"/>
              <w:jc w:val="center"/>
              <w:rPr>
                <w:b/>
                <w:bCs/>
                <w:noProof w:val="0"/>
              </w:rPr>
            </w:pPr>
          </w:p>
        </w:tc>
        <w:tc>
          <w:tcPr>
            <w:tcW w:w="4584" w:type="dxa"/>
            <w:shd w:val="clear" w:color="auto" w:fill="F3F3F3"/>
          </w:tcPr>
          <w:p w:rsidR="00E461F9" w:rsidRPr="001A3FD2" w:rsidRDefault="00E461F9" w:rsidP="002520A4">
            <w:pPr>
              <w:pStyle w:val="HNormal"/>
              <w:spacing w:after="0" w:line="360" w:lineRule="auto"/>
              <w:jc w:val="center"/>
              <w:rPr>
                <w:b/>
                <w:bCs/>
                <w:noProof w:val="0"/>
              </w:rPr>
            </w:pPr>
            <w:r w:rsidRPr="001A3FD2">
              <w:rPr>
                <w:b/>
                <w:bCs/>
                <w:noProof w:val="0"/>
                <w:rtl/>
              </w:rPr>
              <w:t>נושא</w:t>
            </w:r>
          </w:p>
        </w:tc>
        <w:tc>
          <w:tcPr>
            <w:tcW w:w="1091" w:type="dxa"/>
            <w:shd w:val="clear" w:color="auto" w:fill="F3F3F3"/>
          </w:tcPr>
          <w:p w:rsidR="00E461F9" w:rsidRPr="001A3FD2" w:rsidRDefault="00E461F9" w:rsidP="002520A4">
            <w:pPr>
              <w:pStyle w:val="HNormal"/>
              <w:spacing w:after="0" w:line="360" w:lineRule="auto"/>
              <w:jc w:val="center"/>
              <w:rPr>
                <w:b/>
                <w:bCs/>
                <w:noProof w:val="0"/>
              </w:rPr>
            </w:pPr>
            <w:r w:rsidRPr="001A3FD2">
              <w:rPr>
                <w:b/>
                <w:bCs/>
                <w:noProof w:val="0"/>
                <w:rtl/>
              </w:rPr>
              <w:t>עמוד בהצעתנו</w:t>
            </w:r>
          </w:p>
        </w:tc>
        <w:tc>
          <w:tcPr>
            <w:tcW w:w="2234" w:type="dxa"/>
            <w:shd w:val="clear" w:color="auto" w:fill="F3F3F3"/>
          </w:tcPr>
          <w:p w:rsidR="00E461F9" w:rsidRPr="001A3FD2" w:rsidRDefault="00E461F9" w:rsidP="002520A4">
            <w:pPr>
              <w:pStyle w:val="HNormal"/>
              <w:spacing w:after="0" w:line="360" w:lineRule="auto"/>
              <w:jc w:val="center"/>
              <w:rPr>
                <w:b/>
                <w:bCs/>
                <w:noProof w:val="0"/>
                <w:rtl/>
              </w:rPr>
            </w:pPr>
            <w:r w:rsidRPr="001A3FD2">
              <w:rPr>
                <w:rFonts w:hint="cs"/>
                <w:b/>
                <w:bCs/>
                <w:noProof w:val="0"/>
                <w:rtl/>
              </w:rPr>
              <w:t>פירוט הנימוקים לבקשה</w:t>
            </w: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r w:rsidR="00E461F9" w:rsidRPr="001A3FD2" w:rsidTr="002520A4">
        <w:trPr>
          <w:jc w:val="center"/>
        </w:trPr>
        <w:tc>
          <w:tcPr>
            <w:tcW w:w="1689" w:type="dxa"/>
          </w:tcPr>
          <w:p w:rsidR="00E461F9" w:rsidRPr="001A3FD2" w:rsidRDefault="00E461F9" w:rsidP="002520A4">
            <w:pPr>
              <w:pStyle w:val="HNormal"/>
              <w:spacing w:after="0" w:line="360" w:lineRule="auto"/>
              <w:jc w:val="left"/>
              <w:rPr>
                <w:noProof w:val="0"/>
              </w:rPr>
            </w:pPr>
          </w:p>
        </w:tc>
        <w:tc>
          <w:tcPr>
            <w:tcW w:w="4584" w:type="dxa"/>
          </w:tcPr>
          <w:p w:rsidR="00E461F9" w:rsidRPr="001A3FD2" w:rsidRDefault="00E461F9" w:rsidP="002520A4">
            <w:pPr>
              <w:pStyle w:val="HNormal"/>
              <w:spacing w:after="0" w:line="360" w:lineRule="auto"/>
              <w:jc w:val="left"/>
              <w:rPr>
                <w:noProof w:val="0"/>
              </w:rPr>
            </w:pPr>
          </w:p>
        </w:tc>
        <w:tc>
          <w:tcPr>
            <w:tcW w:w="1091" w:type="dxa"/>
          </w:tcPr>
          <w:p w:rsidR="00E461F9" w:rsidRPr="001A3FD2" w:rsidRDefault="00E461F9" w:rsidP="002520A4">
            <w:pPr>
              <w:pStyle w:val="HNormal"/>
              <w:spacing w:after="0" w:line="360" w:lineRule="auto"/>
              <w:jc w:val="left"/>
              <w:rPr>
                <w:noProof w:val="0"/>
              </w:rPr>
            </w:pPr>
          </w:p>
        </w:tc>
        <w:tc>
          <w:tcPr>
            <w:tcW w:w="2234" w:type="dxa"/>
          </w:tcPr>
          <w:p w:rsidR="00E461F9" w:rsidRPr="001A3FD2" w:rsidRDefault="00E461F9" w:rsidP="002520A4">
            <w:pPr>
              <w:pStyle w:val="HNormal"/>
              <w:spacing w:after="0" w:line="360" w:lineRule="auto"/>
              <w:jc w:val="left"/>
              <w:rPr>
                <w:noProof w:val="0"/>
              </w:rPr>
            </w:pPr>
          </w:p>
        </w:tc>
      </w:tr>
    </w:tbl>
    <w:p w:rsidR="00E461F9" w:rsidRPr="001A3FD2" w:rsidRDefault="00E461F9" w:rsidP="00E461F9">
      <w:pPr>
        <w:pStyle w:val="HNormal"/>
        <w:spacing w:after="0" w:line="360" w:lineRule="auto"/>
        <w:jc w:val="left"/>
        <w:rPr>
          <w:noProof w:val="0"/>
          <w:rtl/>
        </w:rPr>
      </w:pPr>
    </w:p>
    <w:p w:rsidR="00E461F9" w:rsidRPr="001A3FD2" w:rsidRDefault="00E461F9" w:rsidP="00E461F9">
      <w:pPr>
        <w:pStyle w:val="HNormal"/>
        <w:spacing w:after="0" w:line="360" w:lineRule="auto"/>
        <w:jc w:val="left"/>
        <w:rPr>
          <w:b/>
          <w:bCs/>
          <w:noProof w:val="0"/>
          <w:rtl/>
        </w:rPr>
      </w:pPr>
    </w:p>
    <w:p w:rsidR="00975567" w:rsidRPr="001A3FD2" w:rsidRDefault="007C38A8" w:rsidP="00CD4013">
      <w:pPr>
        <w:pStyle w:val="HNormal"/>
        <w:numPr>
          <w:ilvl w:val="0"/>
          <w:numId w:val="14"/>
        </w:numPr>
        <w:spacing w:after="0" w:line="360" w:lineRule="auto"/>
        <w:rPr>
          <w:noProof w:val="0"/>
          <w:rtl/>
        </w:rPr>
      </w:pPr>
      <w:r w:rsidRPr="001A3FD2">
        <w:rPr>
          <w:rFonts w:hint="cs"/>
          <w:noProof w:val="0"/>
          <w:rtl/>
        </w:rPr>
        <w:t xml:space="preserve">ידוע לנו כי אם </w:t>
      </w:r>
      <w:r w:rsidR="00E461F9" w:rsidRPr="001A3FD2">
        <w:rPr>
          <w:noProof w:val="0"/>
          <w:rtl/>
        </w:rPr>
        <w:t>נספח זה לא יוגש, י</w:t>
      </w:r>
      <w:r w:rsidR="00333093" w:rsidRPr="001A3FD2">
        <w:rPr>
          <w:rFonts w:hint="cs"/>
          <w:noProof w:val="0"/>
          <w:rtl/>
        </w:rPr>
        <w:t>י</w:t>
      </w:r>
      <w:r w:rsidR="00E461F9" w:rsidRPr="001A3FD2">
        <w:rPr>
          <w:noProof w:val="0"/>
          <w:rtl/>
        </w:rPr>
        <w:t xml:space="preserve">חשב הדבר כאילו אין חלקים חסויים </w:t>
      </w:r>
      <w:r w:rsidRPr="001A3FD2">
        <w:rPr>
          <w:rFonts w:hint="cs"/>
          <w:noProof w:val="0"/>
          <w:rtl/>
        </w:rPr>
        <w:t>בהצעתנו</w:t>
      </w:r>
      <w:r w:rsidR="00E461F9" w:rsidRPr="001A3FD2">
        <w:rPr>
          <w:noProof w:val="0"/>
          <w:rtl/>
        </w:rPr>
        <w:t>.</w:t>
      </w:r>
    </w:p>
    <w:p w:rsidR="00975567" w:rsidRPr="001A3FD2" w:rsidRDefault="007C38A8" w:rsidP="00CD4013">
      <w:pPr>
        <w:pStyle w:val="HNormal"/>
        <w:numPr>
          <w:ilvl w:val="0"/>
          <w:numId w:val="14"/>
        </w:numPr>
        <w:spacing w:after="0" w:line="360" w:lineRule="auto"/>
        <w:rPr>
          <w:noProof w:val="0"/>
          <w:rtl/>
        </w:rPr>
      </w:pPr>
      <w:r w:rsidRPr="001A3FD2">
        <w:rPr>
          <w:rFonts w:hint="cs"/>
          <w:noProof w:val="0"/>
          <w:rtl/>
        </w:rPr>
        <w:t xml:space="preserve">ידוע לנו  </w:t>
      </w:r>
      <w:r w:rsidR="00E461F9" w:rsidRPr="001A3FD2">
        <w:rPr>
          <w:rFonts w:hint="cs"/>
          <w:noProof w:val="0"/>
          <w:rtl/>
        </w:rPr>
        <w:t xml:space="preserve">כי מסמך זה מהווה בקשת המציע בלבד הסמכות להכרעה בדבר חיסיון חלקים אלו נתונה לוועדת המכרזים. </w:t>
      </w:r>
    </w:p>
    <w:p w:rsidR="00A12CB0" w:rsidRPr="001A3FD2" w:rsidRDefault="00E461F9" w:rsidP="00AE118F">
      <w:pPr>
        <w:pStyle w:val="HNormal"/>
        <w:numPr>
          <w:ilvl w:val="0"/>
          <w:numId w:val="14"/>
        </w:numPr>
        <w:spacing w:after="0" w:line="360" w:lineRule="auto"/>
        <w:rPr>
          <w:noProof w:val="0"/>
          <w:rtl/>
        </w:rPr>
      </w:pPr>
      <w:r w:rsidRPr="001A3FD2">
        <w:rPr>
          <w:noProof w:val="0"/>
          <w:rtl/>
        </w:rPr>
        <w:t xml:space="preserve">ידוע </w:t>
      </w:r>
      <w:r w:rsidR="007C38A8" w:rsidRPr="001A3FD2">
        <w:rPr>
          <w:rFonts w:hint="cs"/>
          <w:noProof w:val="0"/>
          <w:rtl/>
        </w:rPr>
        <w:t xml:space="preserve">לנו </w:t>
      </w:r>
      <w:r w:rsidR="00E466A3" w:rsidRPr="001A3FD2">
        <w:rPr>
          <w:rFonts w:hint="cs"/>
          <w:noProof w:val="0"/>
          <w:rtl/>
        </w:rPr>
        <w:t>כי</w:t>
      </w:r>
      <w:r w:rsidR="007C38A8" w:rsidRPr="001A3FD2">
        <w:rPr>
          <w:noProof w:val="0"/>
          <w:rtl/>
        </w:rPr>
        <w:t xml:space="preserve"> </w:t>
      </w:r>
      <w:r w:rsidRPr="001A3FD2">
        <w:rPr>
          <w:noProof w:val="0"/>
          <w:rtl/>
        </w:rPr>
        <w:t xml:space="preserve">סעיפים הנוגעים לעלויות ולהוכחת עמידה בדרישות הסף, אינם חסויים. הכל בכפוף לאמור במכרז סעיף </w:t>
      </w:r>
      <w:r w:rsidR="002310F3" w:rsidRPr="001A3FD2">
        <w:fldChar w:fldCharType="begin"/>
      </w:r>
      <w:r w:rsidR="002310F3" w:rsidRPr="001A3FD2">
        <w:instrText xml:space="preserve"> REF _Ref293906799 \r \h  \* MERGEFORMAT </w:instrText>
      </w:r>
      <w:r w:rsidR="002310F3" w:rsidRPr="001A3FD2">
        <w:fldChar w:fldCharType="separate"/>
      </w:r>
      <w:r w:rsidR="002012C6">
        <w:rPr>
          <w:noProof w:val="0"/>
          <w:cs/>
        </w:rPr>
        <w:t>‎</w:t>
      </w:r>
      <w:r w:rsidR="002012C6">
        <w:rPr>
          <w:noProof w:val="0"/>
        </w:rPr>
        <w:t>16</w:t>
      </w:r>
      <w:r w:rsidR="002310F3" w:rsidRPr="001A3FD2">
        <w:fldChar w:fldCharType="end"/>
      </w:r>
      <w:r w:rsidR="00313B6B" w:rsidRPr="001A3FD2">
        <w:rPr>
          <w:rFonts w:hint="cs"/>
          <w:noProof w:val="0"/>
          <w:rtl/>
        </w:rPr>
        <w:t xml:space="preserve"> </w:t>
      </w:r>
      <w:r w:rsidRPr="001A3FD2">
        <w:rPr>
          <w:noProof w:val="0"/>
          <w:rtl/>
        </w:rPr>
        <w:t xml:space="preserve">לפרק </w:t>
      </w:r>
      <w:r w:rsidR="00DA369E" w:rsidRPr="001A3FD2">
        <w:rPr>
          <w:rFonts w:hint="cs"/>
          <w:noProof w:val="0"/>
          <w:rtl/>
        </w:rPr>
        <w:t>לחלק א' למסמכי המכרז</w:t>
      </w:r>
      <w:r w:rsidRPr="001A3FD2">
        <w:rPr>
          <w:noProof w:val="0"/>
          <w:rtl/>
        </w:rPr>
        <w:t xml:space="preserve">. </w:t>
      </w:r>
    </w:p>
    <w:p w:rsidR="00A12CB0" w:rsidRPr="001A3FD2" w:rsidRDefault="00A12CB0" w:rsidP="00006CDB">
      <w:pPr>
        <w:pStyle w:val="HNormal"/>
        <w:spacing w:after="0" w:line="360" w:lineRule="auto"/>
        <w:jc w:val="left"/>
        <w:rPr>
          <w:noProof w:val="0"/>
          <w:rtl/>
        </w:rPr>
      </w:pPr>
    </w:p>
    <w:p w:rsidR="00A12CB0" w:rsidRPr="001A3FD2" w:rsidRDefault="00A12CB0" w:rsidP="00006CDB">
      <w:pPr>
        <w:pStyle w:val="HNormal"/>
        <w:spacing w:after="0" w:line="360" w:lineRule="auto"/>
        <w:jc w:val="left"/>
        <w:rPr>
          <w:noProof w:val="0"/>
          <w:rtl/>
        </w:rPr>
      </w:pPr>
    </w:p>
    <w:p w:rsidR="000C33B5" w:rsidRPr="001A3FD2" w:rsidRDefault="000C33B5" w:rsidP="00EA2AE8">
      <w:pPr>
        <w:spacing w:before="120" w:after="120" w:line="360" w:lineRule="auto"/>
        <w:ind w:left="23"/>
        <w:jc w:val="center"/>
        <w:rPr>
          <w:b/>
          <w:bCs/>
          <w:rtl/>
        </w:rPr>
      </w:pPr>
      <w:r w:rsidRPr="001A3FD2">
        <w:rPr>
          <w:rFonts w:hint="cs"/>
          <w:b/>
          <w:bCs/>
          <w:rtl/>
        </w:rPr>
        <w:t>ולראיה באתי על החתום</w:t>
      </w:r>
    </w:p>
    <w:p w:rsidR="000C33B5" w:rsidRPr="001A3FD2" w:rsidRDefault="000C33B5" w:rsidP="000C33B5">
      <w:pPr>
        <w:autoSpaceDE w:val="0"/>
        <w:autoSpaceDN w:val="0"/>
        <w:adjustRightInd w:val="0"/>
        <w:rPr>
          <w:rFonts w:ascii="Times New Roman" w:hAnsi="Times New Roman"/>
          <w:b/>
          <w:bCs/>
          <w:smallCaps/>
        </w:rPr>
      </w:pPr>
    </w:p>
    <w:p w:rsidR="000C33B5" w:rsidRPr="001A3FD2" w:rsidRDefault="000C33B5" w:rsidP="000C33B5">
      <w:pPr>
        <w:autoSpaceDE w:val="0"/>
        <w:autoSpaceDN w:val="0"/>
        <w:adjustRightInd w:val="0"/>
        <w:spacing w:line="360" w:lineRule="auto"/>
        <w:rPr>
          <w:rFonts w:ascii="Times New Roman" w:hAnsi="Times New Roman"/>
          <w:b/>
          <w:bCs/>
          <w:smallCaps/>
          <w:rtl/>
        </w:rPr>
      </w:pPr>
      <w:r w:rsidRPr="001A3FD2">
        <w:rPr>
          <w:rFonts w:ascii="Times New Roman" w:hAnsi="Times New Roman"/>
          <w:b/>
          <w:bCs/>
          <w:smallCaps/>
        </w:rPr>
        <w:t xml:space="preserve">__________________   </w:t>
      </w:r>
      <w:r w:rsidRPr="001A3FD2">
        <w:rPr>
          <w:rFonts w:ascii="Times New Roman" w:hAnsi="Times New Roman" w:hint="cs"/>
          <w:b/>
          <w:bCs/>
          <w:smallCaps/>
          <w:rtl/>
        </w:rPr>
        <w:t xml:space="preserve">         </w:t>
      </w:r>
      <w:r w:rsidRPr="001A3FD2">
        <w:rPr>
          <w:rFonts w:ascii="Times New Roman" w:hAnsi="Times New Roman"/>
          <w:b/>
          <w:bCs/>
          <w:smallCaps/>
        </w:rPr>
        <w:t>_________________________</w:t>
      </w:r>
      <w:r w:rsidRPr="001A3FD2">
        <w:rPr>
          <w:rFonts w:ascii="Times New Roman" w:hAnsi="Times New Roman" w:hint="cs"/>
          <w:b/>
          <w:bCs/>
          <w:smallCaps/>
          <w:rtl/>
        </w:rPr>
        <w:t xml:space="preserve">             </w:t>
      </w:r>
      <w:r w:rsidRPr="001A3FD2">
        <w:rPr>
          <w:rFonts w:ascii="Times New Roman" w:hAnsi="Times New Roman"/>
          <w:b/>
          <w:bCs/>
          <w:smallCaps/>
        </w:rPr>
        <w:t>______________</w:t>
      </w:r>
    </w:p>
    <w:p w:rsidR="000C33B5" w:rsidRPr="001A3FD2" w:rsidRDefault="000C33B5" w:rsidP="000C33B5">
      <w:pPr>
        <w:pStyle w:val="Normal1"/>
        <w:spacing w:after="120" w:line="360" w:lineRule="auto"/>
        <w:ind w:firstLine="720"/>
        <w:rPr>
          <w:b/>
          <w:bCs/>
          <w:rtl/>
        </w:rPr>
      </w:pPr>
      <w:r w:rsidRPr="001A3FD2">
        <w:rPr>
          <w:b/>
          <w:bCs/>
          <w:rtl/>
        </w:rPr>
        <w:t>תאריך</w:t>
      </w:r>
      <w:r w:rsidRPr="001A3FD2">
        <w:rPr>
          <w:b/>
          <w:bCs/>
          <w:rtl/>
        </w:rPr>
        <w:tab/>
      </w:r>
      <w:r w:rsidRPr="001A3FD2">
        <w:rPr>
          <w:rFonts w:hint="cs"/>
          <w:b/>
          <w:bCs/>
          <w:rtl/>
        </w:rPr>
        <w:t xml:space="preserve">                  </w:t>
      </w:r>
      <w:r w:rsidRPr="001A3FD2">
        <w:rPr>
          <w:rFonts w:hint="cs"/>
          <w:b/>
          <w:bCs/>
          <w:rtl/>
        </w:rPr>
        <w:tab/>
      </w:r>
      <w:r w:rsidRPr="001A3FD2">
        <w:rPr>
          <w:rFonts w:hint="cs"/>
          <w:b/>
          <w:bCs/>
          <w:rtl/>
        </w:rPr>
        <w:tab/>
        <w:t xml:space="preserve">  </w:t>
      </w:r>
      <w:r w:rsidRPr="001A3FD2">
        <w:rPr>
          <w:b/>
          <w:bCs/>
          <w:rtl/>
        </w:rPr>
        <w:t>שם מלא</w:t>
      </w:r>
      <w:r w:rsidRPr="001A3FD2">
        <w:rPr>
          <w:rFonts w:hint="cs"/>
          <w:b/>
          <w:bCs/>
          <w:rtl/>
        </w:rPr>
        <w:tab/>
      </w:r>
      <w:r w:rsidRPr="001A3FD2">
        <w:rPr>
          <w:b/>
          <w:bCs/>
          <w:rtl/>
        </w:rPr>
        <w:tab/>
      </w:r>
      <w:r w:rsidRPr="001A3FD2">
        <w:rPr>
          <w:rFonts w:hint="cs"/>
          <w:b/>
          <w:bCs/>
          <w:rtl/>
        </w:rPr>
        <w:tab/>
      </w:r>
      <w:r w:rsidRPr="001A3FD2">
        <w:rPr>
          <w:b/>
          <w:bCs/>
          <w:rtl/>
        </w:rPr>
        <w:t>חתימה וחותמת</w:t>
      </w:r>
    </w:p>
    <w:p w:rsidR="00180D74" w:rsidRPr="001A3FD2" w:rsidRDefault="00180D74">
      <w:pPr>
        <w:bidi w:val="0"/>
        <w:jc w:val="center"/>
        <w:rPr>
          <w:rFonts w:asciiTheme="minorHAnsi" w:hAnsiTheme="minorHAnsi"/>
        </w:rPr>
        <w:sectPr w:rsidR="00180D74" w:rsidRPr="001A3FD2" w:rsidSect="00945533">
          <w:pgSz w:w="12240" w:h="15840"/>
          <w:pgMar w:top="1440" w:right="1800" w:bottom="1440" w:left="1800" w:header="720" w:footer="270" w:gutter="0"/>
          <w:cols w:space="720"/>
          <w:titlePg/>
          <w:bidi/>
          <w:rtlGutter/>
          <w:docGrid w:linePitch="360"/>
        </w:sectPr>
      </w:pPr>
    </w:p>
    <w:p w:rsidR="0069642D" w:rsidRPr="00062B10" w:rsidRDefault="0069642D" w:rsidP="006D4B81">
      <w:pPr>
        <w:pStyle w:val="13"/>
        <w:spacing w:after="240"/>
        <w:rPr>
          <w:b/>
          <w:bCs/>
          <w:rtl/>
        </w:rPr>
      </w:pPr>
      <w:bookmarkStart w:id="201" w:name="ערבות_הצעה"/>
      <w:bookmarkStart w:id="202" w:name="_Ref529972038"/>
      <w:bookmarkStart w:id="203" w:name="_Toc535861903"/>
      <w:bookmarkStart w:id="204" w:name="_Toc20640535"/>
      <w:bookmarkStart w:id="205" w:name="_Toc20641229"/>
      <w:bookmarkStart w:id="206" w:name="_Toc24270850"/>
      <w:bookmarkStart w:id="207" w:name="_Toc183149264"/>
      <w:bookmarkStart w:id="208" w:name="_Toc208123254"/>
      <w:bookmarkStart w:id="209" w:name="_Toc218923283"/>
      <w:bookmarkStart w:id="210" w:name="_Toc250363947"/>
      <w:r w:rsidRPr="00062B10">
        <w:rPr>
          <w:b/>
          <w:bCs/>
          <w:rtl/>
        </w:rPr>
        <w:t>נספ</w:t>
      </w:r>
      <w:r w:rsidRPr="00062B10">
        <w:rPr>
          <w:rFonts w:hint="cs"/>
          <w:b/>
          <w:bCs/>
          <w:rtl/>
        </w:rPr>
        <w:t xml:space="preserve">ח </w:t>
      </w:r>
      <w:r w:rsidR="006D4B81">
        <w:rPr>
          <w:rFonts w:hint="cs"/>
          <w:b/>
          <w:bCs/>
          <w:rtl/>
        </w:rPr>
        <w:t>ב</w:t>
      </w:r>
      <w:r w:rsidRPr="00062B10">
        <w:rPr>
          <w:rFonts w:hint="cs"/>
          <w:b/>
          <w:bCs/>
          <w:rtl/>
        </w:rPr>
        <w:t>'</w:t>
      </w:r>
      <w:r w:rsidR="00F75D7C" w:rsidRPr="00062B10">
        <w:rPr>
          <w:rFonts w:hint="cs"/>
          <w:b/>
          <w:bCs/>
          <w:rtl/>
        </w:rPr>
        <w:t>10</w:t>
      </w:r>
      <w:r w:rsidRPr="00062B10">
        <w:rPr>
          <w:b/>
          <w:bCs/>
          <w:rtl/>
        </w:rPr>
        <w:t xml:space="preserve"> </w:t>
      </w:r>
      <w:bookmarkEnd w:id="201"/>
      <w:r w:rsidRPr="00062B10">
        <w:rPr>
          <w:b/>
          <w:bCs/>
          <w:rtl/>
        </w:rPr>
        <w:t xml:space="preserve"> - נוסח ערבות הצעה</w:t>
      </w:r>
      <w:bookmarkEnd w:id="202"/>
      <w:bookmarkEnd w:id="203"/>
      <w:bookmarkEnd w:id="204"/>
      <w:bookmarkEnd w:id="205"/>
      <w:bookmarkEnd w:id="206"/>
    </w:p>
    <w:p w:rsidR="0069642D" w:rsidRPr="001A3FD2" w:rsidRDefault="0069642D" w:rsidP="0069642D">
      <w:pPr>
        <w:rPr>
          <w:rtl/>
        </w:rPr>
      </w:pPr>
    </w:p>
    <w:p w:rsidR="0069642D" w:rsidRPr="001A3FD2" w:rsidRDefault="0069642D" w:rsidP="0069642D">
      <w:pPr>
        <w:spacing w:line="360" w:lineRule="auto"/>
        <w:jc w:val="both"/>
        <w:rPr>
          <w:i/>
        </w:rPr>
      </w:pPr>
      <w:r w:rsidRPr="001A3FD2">
        <w:rPr>
          <w:i/>
          <w:rtl/>
        </w:rPr>
        <w:t>שם הבנק/חברת הביטוח ________________</w:t>
      </w:r>
    </w:p>
    <w:p w:rsidR="0069642D" w:rsidRPr="001A3FD2" w:rsidRDefault="0069642D" w:rsidP="0069642D">
      <w:pPr>
        <w:spacing w:line="360" w:lineRule="auto"/>
        <w:jc w:val="both"/>
        <w:rPr>
          <w:i/>
        </w:rPr>
      </w:pPr>
      <w:r w:rsidRPr="001A3FD2">
        <w:rPr>
          <w:i/>
          <w:rtl/>
        </w:rPr>
        <w:t>מס' הטלפון ________________________</w:t>
      </w:r>
    </w:p>
    <w:p w:rsidR="0069642D" w:rsidRPr="001A3FD2" w:rsidRDefault="0069642D" w:rsidP="0069642D">
      <w:pPr>
        <w:spacing w:line="360" w:lineRule="auto"/>
        <w:jc w:val="both"/>
        <w:rPr>
          <w:i/>
        </w:rPr>
      </w:pPr>
      <w:r w:rsidRPr="001A3FD2">
        <w:rPr>
          <w:i/>
          <w:rtl/>
        </w:rPr>
        <w:t>מס' הפקס: ________________________</w:t>
      </w:r>
    </w:p>
    <w:p w:rsidR="0069642D" w:rsidRPr="001A3FD2" w:rsidRDefault="0069642D" w:rsidP="0069642D">
      <w:pPr>
        <w:spacing w:line="360" w:lineRule="auto"/>
        <w:jc w:val="both"/>
        <w:rPr>
          <w:i/>
        </w:rPr>
      </w:pPr>
    </w:p>
    <w:p w:rsidR="0069642D" w:rsidRPr="001A3FD2" w:rsidRDefault="0069642D" w:rsidP="0069642D">
      <w:pPr>
        <w:spacing w:line="360" w:lineRule="auto"/>
        <w:jc w:val="both"/>
        <w:rPr>
          <w:b/>
          <w:bCs/>
          <w:i/>
        </w:rPr>
      </w:pPr>
      <w:r w:rsidRPr="001A3FD2">
        <w:rPr>
          <w:b/>
          <w:bCs/>
          <w:i/>
          <w:rtl/>
        </w:rPr>
        <w:t>כתב ערבות</w:t>
      </w:r>
    </w:p>
    <w:p w:rsidR="0069642D" w:rsidRPr="001A3FD2" w:rsidRDefault="0069642D" w:rsidP="0069642D">
      <w:pPr>
        <w:spacing w:line="360" w:lineRule="auto"/>
        <w:jc w:val="both"/>
        <w:rPr>
          <w:b/>
          <w:bCs/>
          <w:i/>
          <w:rtl/>
        </w:rPr>
      </w:pPr>
      <w:r w:rsidRPr="001A3FD2">
        <w:rPr>
          <w:b/>
          <w:bCs/>
          <w:i/>
          <w:rtl/>
        </w:rPr>
        <w:t xml:space="preserve">לכבוד </w:t>
      </w:r>
    </w:p>
    <w:p w:rsidR="0069642D" w:rsidRPr="001A3FD2" w:rsidRDefault="0069642D" w:rsidP="0069642D">
      <w:pPr>
        <w:spacing w:line="360" w:lineRule="auto"/>
        <w:jc w:val="both"/>
        <w:rPr>
          <w:b/>
          <w:bCs/>
          <w:i/>
        </w:rPr>
      </w:pPr>
      <w:r w:rsidRPr="001A3FD2">
        <w:rPr>
          <w:b/>
          <w:bCs/>
          <w:i/>
          <w:rtl/>
        </w:rPr>
        <w:t xml:space="preserve">ממשלת ישראל </w:t>
      </w:r>
    </w:p>
    <w:p w:rsidR="0069642D" w:rsidRPr="001A3FD2" w:rsidRDefault="0069642D" w:rsidP="00294791">
      <w:pPr>
        <w:spacing w:line="360" w:lineRule="auto"/>
        <w:jc w:val="both"/>
        <w:rPr>
          <w:b/>
          <w:bCs/>
          <w:i/>
        </w:rPr>
      </w:pPr>
      <w:r w:rsidRPr="001A3FD2">
        <w:rPr>
          <w:b/>
          <w:bCs/>
          <w:i/>
          <w:rtl/>
        </w:rPr>
        <w:t>באמצעות</w:t>
      </w:r>
      <w:r w:rsidRPr="001A3FD2">
        <w:rPr>
          <w:rFonts w:hint="cs"/>
          <w:b/>
          <w:bCs/>
          <w:i/>
          <w:rtl/>
        </w:rPr>
        <w:t xml:space="preserve"> </w:t>
      </w:r>
      <w:r w:rsidR="00294791">
        <w:rPr>
          <w:bCs/>
          <w:spacing w:val="6"/>
          <w:rtl/>
        </w:rPr>
        <w:t>משרד התרבות והספורט</w:t>
      </w:r>
      <w:r w:rsidR="00294791">
        <w:rPr>
          <w:rFonts w:hint="cs"/>
          <w:bCs/>
          <w:spacing w:val="6"/>
          <w:rtl/>
        </w:rPr>
        <w:t xml:space="preserve"> ו</w:t>
      </w:r>
      <w:r w:rsidR="00294791" w:rsidRPr="00B93F11">
        <w:rPr>
          <w:bCs/>
          <w:spacing w:val="6"/>
          <w:rtl/>
        </w:rPr>
        <w:t>משרד המדע והטכנולוגיה</w:t>
      </w:r>
    </w:p>
    <w:p w:rsidR="0069642D" w:rsidRPr="001A3FD2" w:rsidRDefault="0069642D" w:rsidP="0069642D">
      <w:pPr>
        <w:spacing w:line="360" w:lineRule="auto"/>
        <w:jc w:val="both"/>
        <w:rPr>
          <w:i/>
          <w:rtl/>
        </w:rPr>
      </w:pPr>
    </w:p>
    <w:p w:rsidR="0069642D" w:rsidRPr="001A3FD2" w:rsidRDefault="0069642D" w:rsidP="0069642D">
      <w:pPr>
        <w:spacing w:line="360" w:lineRule="auto"/>
        <w:jc w:val="both"/>
        <w:rPr>
          <w:i/>
          <w:rtl/>
        </w:rPr>
      </w:pPr>
      <w:r w:rsidRPr="001A3FD2">
        <w:rPr>
          <w:i/>
          <w:rtl/>
        </w:rPr>
        <w:t>הנדון: ערבות מס'____________</w:t>
      </w:r>
    </w:p>
    <w:p w:rsidR="0069642D" w:rsidRPr="001A3FD2" w:rsidRDefault="0069642D" w:rsidP="0069642D">
      <w:pPr>
        <w:spacing w:line="360" w:lineRule="auto"/>
        <w:jc w:val="both"/>
        <w:rPr>
          <w:i/>
        </w:rPr>
      </w:pPr>
    </w:p>
    <w:p w:rsidR="0069642D" w:rsidRPr="001A3FD2" w:rsidRDefault="0069642D" w:rsidP="000D01F6">
      <w:pPr>
        <w:spacing w:line="360" w:lineRule="auto"/>
        <w:jc w:val="both"/>
        <w:rPr>
          <w:i/>
          <w:rtl/>
        </w:rPr>
      </w:pPr>
      <w:r w:rsidRPr="001A3FD2">
        <w:rPr>
          <w:i/>
          <w:rtl/>
        </w:rPr>
        <w:t>אנו ערבים בזה כלפיכם לסילוק כל סכום עד לסך של</w:t>
      </w:r>
      <w:r w:rsidRPr="001A3FD2">
        <w:rPr>
          <w:rFonts w:hint="cs"/>
          <w:i/>
          <w:rtl/>
        </w:rPr>
        <w:t xml:space="preserve"> </w:t>
      </w:r>
      <w:r w:rsidR="00AF60A0">
        <w:rPr>
          <w:rFonts w:hint="cs"/>
          <w:i/>
          <w:rtl/>
        </w:rPr>
        <w:t>20,000</w:t>
      </w:r>
      <w:r w:rsidRPr="001A3FD2">
        <w:rPr>
          <w:i/>
          <w:rtl/>
        </w:rPr>
        <w:t xml:space="preserve"> ש"ח (</w:t>
      </w:r>
      <w:r w:rsidR="00AF60A0">
        <w:rPr>
          <w:rFonts w:hint="cs"/>
          <w:i/>
          <w:rtl/>
        </w:rPr>
        <w:t>עשרים</w:t>
      </w:r>
      <w:r w:rsidRPr="001A3FD2">
        <w:rPr>
          <w:rFonts w:hint="cs"/>
          <w:i/>
          <w:rtl/>
        </w:rPr>
        <w:t xml:space="preserve"> אלף </w:t>
      </w:r>
      <w:r w:rsidRPr="001A3FD2">
        <w:rPr>
          <w:i/>
          <w:rtl/>
        </w:rPr>
        <w:t xml:space="preserve">שקלים חדשים), (להלן: "סכום הערבות"), אשר תדרשו מאת: ____________________________________(להלן: "החייב") בקשר עם  </w:t>
      </w:r>
      <w:r w:rsidRPr="00294791">
        <w:rPr>
          <w:i/>
          <w:rtl/>
        </w:rPr>
        <w:t>מכרז</w:t>
      </w:r>
      <w:r w:rsidR="006F3862" w:rsidRPr="00347E08">
        <w:rPr>
          <w:rFonts w:hint="cs"/>
          <w:i/>
          <w:rtl/>
        </w:rPr>
        <w:t xml:space="preserve"> </w:t>
      </w:r>
      <w:r w:rsidR="000D01F6" w:rsidRPr="00347E08">
        <w:rPr>
          <w:i/>
          <w:rtl/>
        </w:rPr>
        <w:fldChar w:fldCharType="begin"/>
      </w:r>
      <w:r w:rsidR="000D01F6" w:rsidRPr="00347E08">
        <w:rPr>
          <w:i/>
          <w:rtl/>
        </w:rPr>
        <w:instrText xml:space="preserve"> </w:instrText>
      </w:r>
      <w:r w:rsidR="000D01F6" w:rsidRPr="00347E08">
        <w:rPr>
          <w:rFonts w:hint="cs"/>
          <w:i/>
        </w:rPr>
        <w:instrText>REF</w:instrText>
      </w:r>
      <w:r w:rsidR="000D01F6" w:rsidRPr="00347E08">
        <w:rPr>
          <w:rFonts w:hint="cs"/>
          <w:i/>
          <w:rtl/>
        </w:rPr>
        <w:instrText xml:space="preserve"> מספר_המכרז \</w:instrText>
      </w:r>
      <w:r w:rsidR="000D01F6" w:rsidRPr="00347E08">
        <w:rPr>
          <w:rFonts w:hint="cs"/>
          <w:i/>
        </w:rPr>
        <w:instrText>h</w:instrText>
      </w:r>
      <w:r w:rsidR="000D01F6" w:rsidRPr="00347E08">
        <w:rPr>
          <w:i/>
          <w:rtl/>
        </w:rPr>
        <w:instrText xml:space="preserve"> </w:instrText>
      </w:r>
      <w:r w:rsidR="000D01F6">
        <w:rPr>
          <w:i/>
          <w:rtl/>
        </w:rPr>
        <w:instrText xml:space="preserve"> \* </w:instrText>
      </w:r>
      <w:r w:rsidR="000D01F6">
        <w:rPr>
          <w:i/>
        </w:rPr>
        <w:instrText>MERGEFORMAT</w:instrText>
      </w:r>
      <w:r w:rsidR="000D01F6">
        <w:rPr>
          <w:i/>
          <w:rtl/>
        </w:rPr>
        <w:instrText xml:space="preserve"> </w:instrText>
      </w:r>
      <w:r w:rsidR="000D01F6" w:rsidRPr="00347E08">
        <w:rPr>
          <w:i/>
          <w:rtl/>
        </w:rPr>
      </w:r>
      <w:r w:rsidR="000D01F6" w:rsidRPr="00347E08">
        <w:rPr>
          <w:i/>
          <w:rtl/>
        </w:rPr>
        <w:fldChar w:fldCharType="separate"/>
      </w:r>
      <w:r w:rsidR="000D01F6">
        <w:rPr>
          <w:i/>
        </w:rPr>
        <w:t>21</w:t>
      </w:r>
      <w:r w:rsidR="000D01F6" w:rsidRPr="002012C6">
        <w:rPr>
          <w:i/>
        </w:rPr>
        <w:t>/2019</w:t>
      </w:r>
      <w:r w:rsidR="000D01F6" w:rsidRPr="00347E08">
        <w:rPr>
          <w:i/>
          <w:rtl/>
        </w:rPr>
        <w:fldChar w:fldCharType="end"/>
      </w:r>
      <w:r w:rsidR="00294791" w:rsidRPr="00347E08">
        <w:rPr>
          <w:rFonts w:hint="cs"/>
          <w:i/>
          <w:rtl/>
        </w:rPr>
        <w:t xml:space="preserve"> </w:t>
      </w:r>
      <w:r w:rsidR="00294791" w:rsidRPr="00347E08">
        <w:rPr>
          <w:i/>
          <w:rtl/>
        </w:rPr>
        <w:fldChar w:fldCharType="begin"/>
      </w:r>
      <w:r w:rsidR="00294791" w:rsidRPr="00347E08">
        <w:rPr>
          <w:i/>
          <w:rtl/>
        </w:rPr>
        <w:instrText xml:space="preserve"> </w:instrText>
      </w:r>
      <w:r w:rsidR="00294791" w:rsidRPr="00347E08">
        <w:rPr>
          <w:rFonts w:hint="cs"/>
          <w:i/>
        </w:rPr>
        <w:instrText>REF</w:instrText>
      </w:r>
      <w:r w:rsidR="00294791" w:rsidRPr="00347E08">
        <w:rPr>
          <w:rFonts w:hint="cs"/>
          <w:i/>
          <w:rtl/>
        </w:rPr>
        <w:instrText xml:space="preserve"> שםהמכרז \</w:instrText>
      </w:r>
      <w:r w:rsidR="00294791" w:rsidRPr="00347E08">
        <w:rPr>
          <w:rFonts w:hint="cs"/>
          <w:i/>
        </w:rPr>
        <w:instrText>h</w:instrText>
      </w:r>
      <w:r w:rsidR="00294791" w:rsidRPr="00347E08">
        <w:rPr>
          <w:i/>
          <w:rtl/>
        </w:rPr>
        <w:instrText xml:space="preserve"> </w:instrText>
      </w:r>
      <w:r w:rsidR="00347E08">
        <w:rPr>
          <w:i/>
          <w:rtl/>
        </w:rPr>
        <w:instrText xml:space="preserve"> \* </w:instrText>
      </w:r>
      <w:r w:rsidR="00347E08">
        <w:rPr>
          <w:i/>
        </w:rPr>
        <w:instrText>MERGEFORMAT</w:instrText>
      </w:r>
      <w:r w:rsidR="00347E08">
        <w:rPr>
          <w:i/>
          <w:rtl/>
        </w:rPr>
        <w:instrText xml:space="preserve"> </w:instrText>
      </w:r>
      <w:r w:rsidR="00294791" w:rsidRPr="00347E08">
        <w:rPr>
          <w:i/>
          <w:rtl/>
        </w:rPr>
      </w:r>
      <w:r w:rsidR="00294791" w:rsidRPr="00347E08">
        <w:rPr>
          <w:i/>
          <w:rtl/>
        </w:rPr>
        <w:fldChar w:fldCharType="separate"/>
      </w:r>
      <w:r w:rsidR="002012C6" w:rsidRPr="002012C6">
        <w:rPr>
          <w:rFonts w:hint="cs"/>
          <w:i/>
          <w:rtl/>
        </w:rPr>
        <w:t>למתן שירותי ייעוץ</w:t>
      </w:r>
      <w:r w:rsidR="002012C6" w:rsidRPr="002012C6">
        <w:rPr>
          <w:rFonts w:hint="cs"/>
          <w:i/>
        </w:rPr>
        <w:t xml:space="preserve"> </w:t>
      </w:r>
      <w:r w:rsidR="002012C6" w:rsidRPr="002012C6">
        <w:rPr>
          <w:i/>
          <w:rtl/>
        </w:rPr>
        <w:t>מקצועי בנושא המגזר החרדי והתורני</w:t>
      </w:r>
      <w:r w:rsidR="00294791" w:rsidRPr="00347E08">
        <w:rPr>
          <w:i/>
          <w:rtl/>
        </w:rPr>
        <w:fldChar w:fldCharType="end"/>
      </w:r>
      <w:r w:rsidR="00294791" w:rsidRPr="00347E08">
        <w:rPr>
          <w:rFonts w:hint="cs"/>
          <w:i/>
          <w:rtl/>
        </w:rPr>
        <w:t>.</w:t>
      </w:r>
      <w:r w:rsidR="00294791">
        <w:rPr>
          <w:rFonts w:hint="cs"/>
          <w:i/>
          <w:rtl/>
        </w:rPr>
        <w:t xml:space="preserve">    </w:t>
      </w:r>
    </w:p>
    <w:p w:rsidR="0069642D" w:rsidRPr="001A3FD2" w:rsidRDefault="0069642D" w:rsidP="0069642D">
      <w:pPr>
        <w:spacing w:line="360" w:lineRule="auto"/>
        <w:jc w:val="both"/>
        <w:rPr>
          <w:i/>
        </w:rPr>
      </w:pPr>
      <w:r w:rsidRPr="001A3FD2">
        <w:rPr>
          <w: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9642D" w:rsidRPr="001A3FD2" w:rsidRDefault="0069642D" w:rsidP="0069642D">
      <w:pPr>
        <w:spacing w:line="360" w:lineRule="auto"/>
        <w:jc w:val="both"/>
        <w:rPr>
          <w:i/>
          <w:rtl/>
        </w:rPr>
      </w:pPr>
    </w:p>
    <w:p w:rsidR="0069642D" w:rsidRPr="001A3FD2" w:rsidRDefault="0069642D" w:rsidP="004F6092">
      <w:pPr>
        <w:spacing w:line="360" w:lineRule="auto"/>
        <w:jc w:val="both"/>
        <w:rPr>
          <w:rFonts w:hint="cs"/>
          <w:i/>
          <w:rtl/>
        </w:rPr>
      </w:pPr>
      <w:r w:rsidRPr="001A3FD2">
        <w:rPr>
          <w:i/>
          <w:rtl/>
        </w:rPr>
        <w:t xml:space="preserve">ערבות זו תהיה בתוקף עד תאריך  </w:t>
      </w:r>
      <w:r w:rsidR="004F6092" w:rsidRPr="004F6092">
        <w:rPr>
          <w:i/>
        </w:rPr>
        <w:t>22.03.2019</w:t>
      </w:r>
      <w:r w:rsidRPr="004F6092">
        <w:rPr>
          <w:i/>
          <w:rtl/>
        </w:rPr>
        <w:t>.</w:t>
      </w:r>
    </w:p>
    <w:p w:rsidR="0069642D" w:rsidRPr="001A3FD2" w:rsidRDefault="0069642D" w:rsidP="0069642D">
      <w:pPr>
        <w:spacing w:line="360" w:lineRule="auto"/>
        <w:jc w:val="both"/>
        <w:rPr>
          <w:i/>
          <w:rtl/>
        </w:rPr>
      </w:pPr>
    </w:p>
    <w:p w:rsidR="0069642D" w:rsidRPr="001A3FD2" w:rsidRDefault="0069642D" w:rsidP="0069642D">
      <w:pPr>
        <w:spacing w:line="360" w:lineRule="auto"/>
        <w:jc w:val="both"/>
        <w:rPr>
          <w:i/>
        </w:rPr>
      </w:pPr>
      <w:r w:rsidRPr="001A3FD2">
        <w:rPr>
          <w:i/>
          <w:rtl/>
        </w:rPr>
        <w:t>דרישה על פי ערבות זו יש להפנות לסניף הבנק/חב' הביטוח שכתובתו_________________</w:t>
      </w:r>
    </w:p>
    <w:p w:rsidR="0069642D" w:rsidRPr="001A3FD2" w:rsidRDefault="0069642D" w:rsidP="0069642D">
      <w:pPr>
        <w:spacing w:line="360" w:lineRule="auto"/>
        <w:jc w:val="both"/>
        <w:rPr>
          <w:i/>
          <w:rtl/>
        </w:rPr>
      </w:pPr>
      <w:r w:rsidRPr="001A3FD2">
        <w:rPr>
          <w:i/>
          <w:rtl/>
        </w:rPr>
        <w:t xml:space="preserve">                                                                                                 </w:t>
      </w:r>
    </w:p>
    <w:p w:rsidR="0069642D" w:rsidRPr="001A3FD2" w:rsidRDefault="0069642D" w:rsidP="0069642D">
      <w:pPr>
        <w:spacing w:line="360" w:lineRule="auto"/>
        <w:jc w:val="both"/>
        <w:rPr>
          <w:i/>
        </w:rPr>
      </w:pPr>
      <w:r w:rsidRPr="001A3FD2">
        <w:rPr>
          <w:i/>
          <w:rtl/>
        </w:rPr>
        <w:t>שם הבנק/חב' הביטוח</w:t>
      </w:r>
    </w:p>
    <w:p w:rsidR="0069642D" w:rsidRPr="001A3FD2" w:rsidRDefault="0069642D" w:rsidP="0069642D">
      <w:pPr>
        <w:spacing w:line="360" w:lineRule="auto"/>
        <w:jc w:val="both"/>
        <w:rPr>
          <w:i/>
          <w:rtl/>
        </w:rPr>
      </w:pPr>
    </w:p>
    <w:p w:rsidR="0069642D" w:rsidRPr="001A3FD2" w:rsidRDefault="0069642D" w:rsidP="0069642D">
      <w:pPr>
        <w:spacing w:line="360" w:lineRule="auto"/>
        <w:jc w:val="both"/>
        <w:rPr>
          <w:i/>
        </w:rPr>
      </w:pPr>
      <w:r w:rsidRPr="001A3FD2">
        <w:rPr>
          <w:i/>
          <w:rtl/>
        </w:rPr>
        <w:t>______________________                              ________________________</w:t>
      </w:r>
    </w:p>
    <w:p w:rsidR="0069642D" w:rsidRPr="001A3FD2" w:rsidRDefault="0069642D" w:rsidP="0069642D">
      <w:pPr>
        <w:spacing w:line="360" w:lineRule="auto"/>
        <w:jc w:val="both"/>
        <w:rPr>
          <w:i/>
        </w:rPr>
      </w:pPr>
      <w:r w:rsidRPr="001A3FD2">
        <w:rPr>
          <w:i/>
          <w:rtl/>
        </w:rPr>
        <w:t xml:space="preserve">    מס' הבנק ומס' הסניף                                         כתובת סניף הבנק/חברת הביטוח </w:t>
      </w:r>
    </w:p>
    <w:p w:rsidR="0069642D" w:rsidRPr="001A3FD2" w:rsidRDefault="0069642D" w:rsidP="0069642D">
      <w:pPr>
        <w:spacing w:line="360" w:lineRule="auto"/>
        <w:jc w:val="both"/>
        <w:rPr>
          <w:i/>
        </w:rPr>
      </w:pPr>
    </w:p>
    <w:p w:rsidR="0069642D" w:rsidRPr="001A3FD2" w:rsidRDefault="0069642D" w:rsidP="0069642D">
      <w:pPr>
        <w:spacing w:line="360" w:lineRule="auto"/>
        <w:jc w:val="both"/>
        <w:rPr>
          <w:i/>
          <w:rtl/>
        </w:rPr>
      </w:pPr>
      <w:r w:rsidRPr="001A3FD2">
        <w:rPr>
          <w:i/>
          <w:rtl/>
        </w:rPr>
        <w:t>ערבות זו אינה ניתנת להעברה</w:t>
      </w:r>
    </w:p>
    <w:p w:rsidR="0069642D" w:rsidRPr="001A3FD2" w:rsidRDefault="0069642D" w:rsidP="0069642D">
      <w:pPr>
        <w:spacing w:line="360" w:lineRule="auto"/>
        <w:jc w:val="both"/>
        <w:rPr>
          <w:i/>
        </w:rPr>
      </w:pPr>
    </w:p>
    <w:p w:rsidR="0069642D" w:rsidRPr="001A3FD2" w:rsidRDefault="0069642D" w:rsidP="0069642D">
      <w:pPr>
        <w:spacing w:line="360" w:lineRule="auto"/>
        <w:jc w:val="both"/>
        <w:rPr>
          <w:i/>
        </w:rPr>
      </w:pPr>
      <w:r w:rsidRPr="001A3FD2">
        <w:rPr>
          <w:i/>
          <w:rtl/>
        </w:rPr>
        <w:t xml:space="preserve">             _____________                       ________________                     _____________                  </w:t>
      </w:r>
    </w:p>
    <w:p w:rsidR="0069642D" w:rsidRPr="001A3FD2" w:rsidRDefault="0069642D" w:rsidP="0069642D">
      <w:pPr>
        <w:spacing w:line="360" w:lineRule="auto"/>
        <w:jc w:val="both"/>
        <w:rPr>
          <w:i/>
          <w:rtl/>
        </w:rPr>
      </w:pPr>
      <w:r w:rsidRPr="001A3FD2">
        <w:rPr>
          <w:i/>
          <w:rtl/>
        </w:rPr>
        <w:t xml:space="preserve">     </w:t>
      </w:r>
      <w:bookmarkStart w:id="211" w:name="_Toc380928304"/>
      <w:r w:rsidRPr="001A3FD2">
        <w:rPr>
          <w:i/>
          <w:rtl/>
        </w:rPr>
        <w:t xml:space="preserve">                  תאריך</w:t>
      </w:r>
      <w:r w:rsidRPr="001A3FD2">
        <w:rPr>
          <w:i/>
          <w:rtl/>
        </w:rPr>
        <w:tab/>
      </w:r>
      <w:r w:rsidRPr="001A3FD2">
        <w:rPr>
          <w:i/>
          <w:rtl/>
        </w:rPr>
        <w:tab/>
      </w:r>
      <w:r w:rsidRPr="001A3FD2">
        <w:rPr>
          <w:i/>
          <w:rtl/>
        </w:rPr>
        <w:tab/>
        <w:t xml:space="preserve">        שם מלא</w:t>
      </w:r>
      <w:r w:rsidRPr="001A3FD2">
        <w:rPr>
          <w:i/>
          <w:rtl/>
        </w:rPr>
        <w:tab/>
      </w:r>
      <w:r w:rsidRPr="001A3FD2">
        <w:rPr>
          <w:i/>
          <w:rtl/>
        </w:rPr>
        <w:tab/>
        <w:t xml:space="preserve"> </w:t>
      </w:r>
      <w:r w:rsidRPr="001A3FD2">
        <w:rPr>
          <w:i/>
          <w:rtl/>
        </w:rPr>
        <w:tab/>
        <w:t xml:space="preserve">    חתימה וחותמת</w:t>
      </w:r>
      <w:bookmarkEnd w:id="211"/>
      <w:r w:rsidRPr="001A3FD2">
        <w:rPr>
          <w:i/>
          <w:rtl/>
        </w:rPr>
        <w:t xml:space="preserve"> </w:t>
      </w:r>
    </w:p>
    <w:p w:rsidR="0069642D" w:rsidRPr="001A3FD2" w:rsidRDefault="0069642D" w:rsidP="0069642D">
      <w:pPr>
        <w:spacing w:line="360" w:lineRule="auto"/>
        <w:jc w:val="both"/>
        <w:rPr>
          <w:b/>
          <w:bCs/>
          <w:sz w:val="26"/>
          <w:szCs w:val="26"/>
          <w:u w:val="single"/>
          <w:rtl/>
        </w:rPr>
      </w:pPr>
    </w:p>
    <w:p w:rsidR="0069642D" w:rsidRPr="001A3FD2" w:rsidRDefault="0069642D" w:rsidP="0069642D">
      <w:pPr>
        <w:spacing w:line="360" w:lineRule="auto"/>
        <w:jc w:val="both"/>
        <w:rPr>
          <w:b/>
          <w:bCs/>
          <w:i/>
          <w:u w:val="single"/>
        </w:rPr>
      </w:pPr>
    </w:p>
    <w:p w:rsidR="00A12CB0" w:rsidRDefault="006D4B81" w:rsidP="00062B10">
      <w:pPr>
        <w:pStyle w:val="13"/>
        <w:jc w:val="center"/>
        <w:rPr>
          <w:b/>
          <w:bCs/>
          <w:rtl/>
        </w:rPr>
      </w:pPr>
      <w:bookmarkStart w:id="212" w:name="_Toc20640461"/>
      <w:bookmarkStart w:id="213" w:name="_Toc20640536"/>
      <w:bookmarkStart w:id="214" w:name="_Toc20641230"/>
      <w:bookmarkStart w:id="215" w:name="_Toc24270851"/>
      <w:r>
        <w:rPr>
          <w:rFonts w:hint="cs"/>
          <w:b/>
          <w:bCs/>
          <w:rtl/>
        </w:rPr>
        <w:t>נספח ב</w:t>
      </w:r>
      <w:r w:rsidR="006F523F" w:rsidRPr="001A3FD2">
        <w:rPr>
          <w:rFonts w:hint="cs"/>
          <w:b/>
          <w:bCs/>
          <w:rtl/>
        </w:rPr>
        <w:t>'</w:t>
      </w:r>
      <w:r>
        <w:rPr>
          <w:rFonts w:hint="cs"/>
          <w:b/>
          <w:bCs/>
          <w:rtl/>
        </w:rPr>
        <w:t>11</w:t>
      </w:r>
      <w:r w:rsidR="00062B10">
        <w:rPr>
          <w:rFonts w:hint="cs"/>
          <w:b/>
          <w:bCs/>
          <w:rtl/>
        </w:rPr>
        <w:t xml:space="preserve"> -</w:t>
      </w:r>
      <w:r w:rsidR="001700EA">
        <w:rPr>
          <w:rFonts w:hint="cs"/>
          <w:b/>
          <w:bCs/>
          <w:rtl/>
        </w:rPr>
        <w:t xml:space="preserve"> </w:t>
      </w:r>
      <w:r w:rsidR="0020245E" w:rsidRPr="001A3FD2">
        <w:rPr>
          <w:rFonts w:hint="cs"/>
          <w:b/>
          <w:bCs/>
          <w:rtl/>
        </w:rPr>
        <w:t>טופס הצעת מחיר</w:t>
      </w:r>
      <w:bookmarkEnd w:id="212"/>
      <w:bookmarkEnd w:id="213"/>
      <w:bookmarkEnd w:id="214"/>
      <w:bookmarkEnd w:id="215"/>
    </w:p>
    <w:bookmarkEnd w:id="207"/>
    <w:bookmarkEnd w:id="208"/>
    <w:bookmarkEnd w:id="209"/>
    <w:bookmarkEnd w:id="210"/>
    <w:p w:rsidR="00DA369E" w:rsidRDefault="00813BFE" w:rsidP="004F6092">
      <w:pPr>
        <w:keepNext/>
        <w:spacing w:before="120" w:after="120" w:line="360" w:lineRule="auto"/>
        <w:jc w:val="center"/>
        <w:rPr>
          <w:b/>
          <w:bCs/>
          <w:rtl/>
        </w:rPr>
      </w:pPr>
      <w:r w:rsidRPr="001A3FD2">
        <w:rPr>
          <w:rFonts w:hint="eastAsia"/>
          <w:b/>
          <w:bCs/>
          <w:rtl/>
        </w:rPr>
        <w:t>הצעת</w:t>
      </w:r>
      <w:r w:rsidRPr="001A3FD2">
        <w:rPr>
          <w:b/>
          <w:bCs/>
          <w:rtl/>
        </w:rPr>
        <w:t xml:space="preserve"> </w:t>
      </w:r>
      <w:r w:rsidRPr="001A3FD2">
        <w:rPr>
          <w:rFonts w:hint="eastAsia"/>
          <w:b/>
          <w:bCs/>
          <w:rtl/>
        </w:rPr>
        <w:t>מחיר</w:t>
      </w:r>
      <w:r w:rsidRPr="001A3FD2">
        <w:rPr>
          <w:b/>
          <w:bCs/>
          <w:rtl/>
        </w:rPr>
        <w:t xml:space="preserve"> </w:t>
      </w:r>
      <w:r w:rsidRPr="001A3FD2">
        <w:rPr>
          <w:rFonts w:hint="eastAsia"/>
          <w:b/>
          <w:bCs/>
          <w:rtl/>
        </w:rPr>
        <w:t>למכרז</w:t>
      </w:r>
      <w:r w:rsidRPr="001A3FD2">
        <w:rPr>
          <w:b/>
          <w:bCs/>
          <w:rtl/>
        </w:rPr>
        <w:t xml:space="preserve"> </w:t>
      </w:r>
      <w:bookmarkStart w:id="216" w:name="_Toc179603301"/>
      <w:bookmarkStart w:id="217" w:name="_Ref174173569"/>
      <w:r w:rsidR="00DA369E" w:rsidRPr="001A3FD2">
        <w:rPr>
          <w:rFonts w:hint="cs"/>
          <w:b/>
          <w:bCs/>
          <w:rtl/>
        </w:rPr>
        <w:t xml:space="preserve">במכרז מס' </w:t>
      </w:r>
      <w:r w:rsidR="004F6092" w:rsidRPr="001A3FD2">
        <w:rPr>
          <w:b/>
          <w:bCs/>
          <w:rtl/>
        </w:rPr>
        <w:fldChar w:fldCharType="begin"/>
      </w:r>
      <w:r w:rsidR="004F6092" w:rsidRPr="001A3FD2">
        <w:rPr>
          <w:b/>
          <w:bCs/>
          <w:rtl/>
        </w:rPr>
        <w:instrText xml:space="preserve"> </w:instrText>
      </w:r>
      <w:r w:rsidR="004F6092" w:rsidRPr="001A3FD2">
        <w:rPr>
          <w:b/>
          <w:bCs/>
        </w:rPr>
        <w:instrText>REF</w:instrText>
      </w:r>
      <w:r w:rsidR="004F6092" w:rsidRPr="001A3FD2">
        <w:rPr>
          <w:b/>
          <w:bCs/>
          <w:rtl/>
        </w:rPr>
        <w:instrText xml:space="preserve"> מספר_המכרז \</w:instrText>
      </w:r>
      <w:r w:rsidR="004F6092" w:rsidRPr="001A3FD2">
        <w:rPr>
          <w:b/>
          <w:bCs/>
        </w:rPr>
        <w:instrText>h</w:instrText>
      </w:r>
      <w:r w:rsidR="004F6092" w:rsidRPr="001A3FD2">
        <w:rPr>
          <w:b/>
          <w:bCs/>
          <w:rtl/>
        </w:rPr>
        <w:instrText xml:space="preserve">  \* </w:instrText>
      </w:r>
      <w:r w:rsidR="004F6092" w:rsidRPr="001A3FD2">
        <w:rPr>
          <w:b/>
          <w:bCs/>
        </w:rPr>
        <w:instrText>MERGEFORMAT</w:instrText>
      </w:r>
      <w:r w:rsidR="004F6092" w:rsidRPr="001A3FD2">
        <w:rPr>
          <w:b/>
          <w:bCs/>
          <w:rtl/>
        </w:rPr>
        <w:instrText xml:space="preserve"> </w:instrText>
      </w:r>
      <w:r w:rsidR="004F6092" w:rsidRPr="001A3FD2">
        <w:rPr>
          <w:b/>
          <w:bCs/>
          <w:rtl/>
        </w:rPr>
      </w:r>
      <w:r w:rsidR="004F6092" w:rsidRPr="001A3FD2">
        <w:rPr>
          <w:b/>
          <w:bCs/>
          <w:rtl/>
        </w:rPr>
        <w:fldChar w:fldCharType="separate"/>
      </w:r>
      <w:r w:rsidR="004F6092">
        <w:rPr>
          <w:b/>
          <w:bCs/>
        </w:rPr>
        <w:t>21</w:t>
      </w:r>
      <w:r w:rsidR="004F6092" w:rsidRPr="002012C6">
        <w:rPr>
          <w:b/>
          <w:bCs/>
        </w:rPr>
        <w:t>/2019</w:t>
      </w:r>
      <w:r w:rsidR="004F6092" w:rsidRPr="001A3FD2">
        <w:rPr>
          <w:b/>
          <w:bCs/>
          <w:rtl/>
        </w:rPr>
        <w:fldChar w:fldCharType="end"/>
      </w:r>
      <w:r w:rsidR="004E6BD8" w:rsidRPr="001A3FD2">
        <w:rPr>
          <w:rFonts w:hint="cs"/>
          <w:b/>
          <w:bCs/>
          <w:rtl/>
        </w:rPr>
        <w:t xml:space="preserve"> </w:t>
      </w:r>
      <w:r w:rsidR="00DA369E" w:rsidRPr="001A3FD2">
        <w:rPr>
          <w:b/>
          <w:bCs/>
          <w:rtl/>
        </w:rPr>
        <w:fldChar w:fldCharType="begin"/>
      </w:r>
      <w:r w:rsidR="00DA369E" w:rsidRPr="001A3FD2">
        <w:rPr>
          <w:b/>
          <w:bCs/>
          <w:rtl/>
        </w:rPr>
        <w:instrText xml:space="preserve"> </w:instrText>
      </w:r>
      <w:r w:rsidR="00DA369E" w:rsidRPr="001A3FD2">
        <w:rPr>
          <w:rFonts w:hint="eastAsia"/>
          <w:b/>
          <w:bCs/>
        </w:rPr>
        <w:instrText>REF</w:instrText>
      </w:r>
      <w:r w:rsidR="00DA369E" w:rsidRPr="001A3FD2">
        <w:rPr>
          <w:rFonts w:hint="eastAsia"/>
          <w:b/>
          <w:bCs/>
          <w:rtl/>
        </w:rPr>
        <w:instrText xml:space="preserve"> שםהמכרז \</w:instrText>
      </w:r>
      <w:r w:rsidR="00DA369E" w:rsidRPr="001A3FD2">
        <w:rPr>
          <w:rFonts w:hint="eastAsia"/>
          <w:b/>
          <w:bCs/>
        </w:rPr>
        <w:instrText>h</w:instrText>
      </w:r>
      <w:r w:rsidR="00DA369E" w:rsidRPr="001A3FD2">
        <w:rPr>
          <w:b/>
          <w:bCs/>
          <w:rtl/>
        </w:rPr>
        <w:instrText xml:space="preserve">  \* </w:instrText>
      </w:r>
      <w:r w:rsidR="00DA369E" w:rsidRPr="001A3FD2">
        <w:rPr>
          <w:b/>
          <w:bCs/>
        </w:rPr>
        <w:instrText>MERGEFORMAT</w:instrText>
      </w:r>
      <w:r w:rsidR="00DA369E" w:rsidRPr="001A3FD2">
        <w:rPr>
          <w:b/>
          <w:bCs/>
          <w:rtl/>
        </w:rPr>
        <w:instrText xml:space="preserve"> </w:instrText>
      </w:r>
      <w:r w:rsidR="00DA369E" w:rsidRPr="001A3FD2">
        <w:rPr>
          <w:b/>
          <w:bCs/>
          <w:rtl/>
        </w:rPr>
      </w:r>
      <w:r w:rsidR="00DA369E" w:rsidRPr="001A3FD2">
        <w:rPr>
          <w:b/>
          <w:bCs/>
          <w:rtl/>
        </w:rPr>
        <w:fldChar w:fldCharType="separate"/>
      </w:r>
      <w:r w:rsidR="002012C6" w:rsidRPr="002012C6">
        <w:rPr>
          <w:rFonts w:hint="cs"/>
          <w:b/>
          <w:bCs/>
          <w:rtl/>
        </w:rPr>
        <w:t>למתן שירותי ייעוץ</w:t>
      </w:r>
      <w:r w:rsidR="002012C6" w:rsidRPr="002012C6">
        <w:rPr>
          <w:rFonts w:hint="cs"/>
          <w:b/>
          <w:bCs/>
        </w:rPr>
        <w:t xml:space="preserve"> </w:t>
      </w:r>
      <w:r w:rsidR="002012C6" w:rsidRPr="002012C6">
        <w:rPr>
          <w:b/>
          <w:bCs/>
          <w:rtl/>
        </w:rPr>
        <w:t>מקצועי בנושא המגזר</w:t>
      </w:r>
      <w:r w:rsidR="002012C6" w:rsidRPr="001C275B">
        <w:rPr>
          <w:rFonts w:ascii="Cambria" w:hAnsi="Cambria"/>
          <w:b/>
          <w:bCs/>
          <w:color w:val="000000"/>
          <w:sz w:val="52"/>
          <w:szCs w:val="52"/>
          <w:rtl/>
        </w:rPr>
        <w:t xml:space="preserve"> </w:t>
      </w:r>
      <w:r w:rsidR="002012C6" w:rsidRPr="002012C6">
        <w:rPr>
          <w:b/>
          <w:bCs/>
          <w:rtl/>
        </w:rPr>
        <w:t>החרדי והתורני</w:t>
      </w:r>
      <w:r w:rsidR="00DA369E" w:rsidRPr="001A3FD2">
        <w:rPr>
          <w:b/>
          <w:bCs/>
          <w:rtl/>
        </w:rPr>
        <w:fldChar w:fldCharType="end"/>
      </w:r>
    </w:p>
    <w:p w:rsidR="006A3C1D" w:rsidRPr="001A3FD2" w:rsidRDefault="006A3C1D" w:rsidP="006A3C1D">
      <w:pPr>
        <w:keepNext/>
        <w:numPr>
          <w:ilvl w:val="0"/>
          <w:numId w:val="9"/>
        </w:numPr>
        <w:spacing w:before="120" w:after="120" w:line="360" w:lineRule="auto"/>
        <w:ind w:left="357" w:hanging="357"/>
        <w:jc w:val="both"/>
        <w:rPr>
          <w:b/>
          <w:bCs/>
        </w:rPr>
      </w:pPr>
      <w:bookmarkStart w:id="218" w:name="_Toc179603302"/>
      <w:bookmarkEnd w:id="216"/>
      <w:r w:rsidRPr="001A3FD2">
        <w:rPr>
          <w:rFonts w:hint="cs"/>
          <w:b/>
          <w:bCs/>
          <w:rtl/>
        </w:rPr>
        <w:t>הוראות למילוי הצעת המחיר:</w:t>
      </w:r>
    </w:p>
    <w:p w:rsidR="00BD542D" w:rsidRPr="00BD542D" w:rsidRDefault="00BD542D" w:rsidP="006A3C1D">
      <w:pPr>
        <w:keepNext/>
        <w:numPr>
          <w:ilvl w:val="1"/>
          <w:numId w:val="9"/>
        </w:numPr>
        <w:tabs>
          <w:tab w:val="clear" w:pos="1494"/>
          <w:tab w:val="num" w:pos="985"/>
        </w:tabs>
        <w:spacing w:before="120" w:after="120" w:line="360" w:lineRule="auto"/>
        <w:ind w:left="985" w:hanging="567"/>
        <w:jc w:val="both"/>
        <w:rPr>
          <w:rtl/>
        </w:rPr>
      </w:pPr>
      <w:r w:rsidRPr="00BD542D">
        <w:rPr>
          <w:rFonts w:hint="eastAsia"/>
          <w:rtl/>
        </w:rPr>
        <w:t>את</w:t>
      </w:r>
      <w:r w:rsidRPr="00BD542D">
        <w:rPr>
          <w:rtl/>
        </w:rPr>
        <w:t xml:space="preserve"> </w:t>
      </w:r>
      <w:r w:rsidRPr="00BD542D">
        <w:rPr>
          <w:rFonts w:hint="eastAsia"/>
          <w:rtl/>
        </w:rPr>
        <w:t>ההצעה</w:t>
      </w:r>
      <w:r w:rsidRPr="00BD542D">
        <w:rPr>
          <w:rtl/>
        </w:rPr>
        <w:t xml:space="preserve"> </w:t>
      </w:r>
      <w:r w:rsidRPr="00BD542D">
        <w:rPr>
          <w:rFonts w:hint="eastAsia"/>
          <w:rtl/>
        </w:rPr>
        <w:t>יש</w:t>
      </w:r>
      <w:r w:rsidRPr="00BD542D">
        <w:rPr>
          <w:rtl/>
        </w:rPr>
        <w:t xml:space="preserve"> </w:t>
      </w:r>
      <w:r w:rsidRPr="00BD542D">
        <w:rPr>
          <w:rFonts w:hint="eastAsia"/>
          <w:rtl/>
        </w:rPr>
        <w:t>למלא</w:t>
      </w:r>
      <w:r w:rsidRPr="00BD542D">
        <w:rPr>
          <w:rtl/>
        </w:rPr>
        <w:t xml:space="preserve"> </w:t>
      </w:r>
      <w:r w:rsidRPr="00BD542D">
        <w:rPr>
          <w:rFonts w:hint="eastAsia"/>
          <w:rtl/>
        </w:rPr>
        <w:t>בעט</w:t>
      </w:r>
      <w:r w:rsidRPr="00BD542D">
        <w:rPr>
          <w:rtl/>
        </w:rPr>
        <w:t xml:space="preserve"> </w:t>
      </w:r>
      <w:r w:rsidRPr="00BD542D">
        <w:rPr>
          <w:rFonts w:hint="eastAsia"/>
          <w:rtl/>
        </w:rPr>
        <w:t>ובכתב</w:t>
      </w:r>
      <w:r w:rsidRPr="00BD542D">
        <w:rPr>
          <w:rtl/>
        </w:rPr>
        <w:t xml:space="preserve"> </w:t>
      </w:r>
      <w:r w:rsidRPr="00BD542D">
        <w:rPr>
          <w:rFonts w:hint="eastAsia"/>
          <w:rtl/>
        </w:rPr>
        <w:t>יד</w:t>
      </w:r>
      <w:r w:rsidRPr="00BD542D">
        <w:rPr>
          <w:rtl/>
        </w:rPr>
        <w:t xml:space="preserve"> </w:t>
      </w:r>
      <w:r w:rsidRPr="00BD542D">
        <w:rPr>
          <w:rFonts w:hint="eastAsia"/>
          <w:rtl/>
        </w:rPr>
        <w:t>ברור</w:t>
      </w:r>
      <w:r w:rsidRPr="00BD542D">
        <w:rPr>
          <w:rtl/>
        </w:rPr>
        <w:t xml:space="preserve">. </w:t>
      </w:r>
      <w:r w:rsidRPr="00BD542D">
        <w:rPr>
          <w:rFonts w:hint="eastAsia"/>
          <w:rtl/>
        </w:rPr>
        <w:t>מחיקות</w:t>
      </w:r>
      <w:r w:rsidRPr="00BD542D">
        <w:rPr>
          <w:rtl/>
        </w:rPr>
        <w:t xml:space="preserve"> </w:t>
      </w:r>
      <w:r w:rsidRPr="00BD542D">
        <w:rPr>
          <w:rFonts w:hint="eastAsia"/>
          <w:rtl/>
        </w:rPr>
        <w:t>יעשו</w:t>
      </w:r>
      <w:r w:rsidRPr="00BD542D">
        <w:rPr>
          <w:rtl/>
        </w:rPr>
        <w:t xml:space="preserve"> </w:t>
      </w:r>
      <w:r w:rsidRPr="00BD542D">
        <w:rPr>
          <w:rFonts w:hint="eastAsia"/>
          <w:rtl/>
        </w:rPr>
        <w:t>בצורה</w:t>
      </w:r>
      <w:r w:rsidRPr="00BD542D">
        <w:rPr>
          <w:rtl/>
        </w:rPr>
        <w:t xml:space="preserve"> </w:t>
      </w:r>
      <w:r w:rsidRPr="00BD542D">
        <w:rPr>
          <w:rFonts w:hint="eastAsia"/>
          <w:rtl/>
        </w:rPr>
        <w:t>ברורה</w:t>
      </w:r>
      <w:r w:rsidRPr="00BD542D">
        <w:rPr>
          <w:rtl/>
        </w:rPr>
        <w:t xml:space="preserve"> </w:t>
      </w:r>
      <w:r w:rsidRPr="00BD542D">
        <w:rPr>
          <w:rFonts w:hint="eastAsia"/>
          <w:rtl/>
        </w:rPr>
        <w:t>ובהירה</w:t>
      </w:r>
      <w:r w:rsidRPr="00BD542D">
        <w:rPr>
          <w:rtl/>
        </w:rPr>
        <w:t xml:space="preserve">. </w:t>
      </w:r>
      <w:r w:rsidRPr="00BD542D">
        <w:rPr>
          <w:rFonts w:hint="eastAsia"/>
          <w:rtl/>
        </w:rPr>
        <w:t>ועדת</w:t>
      </w:r>
      <w:r w:rsidRPr="00BD542D">
        <w:rPr>
          <w:rtl/>
        </w:rPr>
        <w:t xml:space="preserve"> </w:t>
      </w:r>
      <w:r w:rsidRPr="00BD542D">
        <w:rPr>
          <w:rFonts w:hint="eastAsia"/>
          <w:rtl/>
        </w:rPr>
        <w:t>המכרזים</w:t>
      </w:r>
      <w:r w:rsidRPr="00BD542D">
        <w:rPr>
          <w:rtl/>
        </w:rPr>
        <w:t xml:space="preserve"> </w:t>
      </w:r>
      <w:r w:rsidRPr="00BD542D">
        <w:rPr>
          <w:rFonts w:hint="eastAsia"/>
          <w:rtl/>
        </w:rPr>
        <w:t>רשאית</w:t>
      </w:r>
      <w:r w:rsidRPr="00BD542D">
        <w:rPr>
          <w:rtl/>
        </w:rPr>
        <w:t xml:space="preserve"> </w:t>
      </w:r>
      <w:r w:rsidRPr="00BD542D">
        <w:rPr>
          <w:rFonts w:hint="eastAsia"/>
          <w:rtl/>
        </w:rPr>
        <w:t>לפסול</w:t>
      </w:r>
      <w:r w:rsidRPr="00BD542D">
        <w:rPr>
          <w:rtl/>
        </w:rPr>
        <w:t xml:space="preserve"> </w:t>
      </w:r>
      <w:r w:rsidRPr="00BD542D">
        <w:rPr>
          <w:rFonts w:hint="eastAsia"/>
          <w:rtl/>
        </w:rPr>
        <w:t>הצעות</w:t>
      </w:r>
      <w:r w:rsidRPr="00BD542D">
        <w:rPr>
          <w:rtl/>
        </w:rPr>
        <w:t xml:space="preserve"> </w:t>
      </w:r>
      <w:r w:rsidRPr="00BD542D">
        <w:rPr>
          <w:rFonts w:hint="eastAsia"/>
          <w:rtl/>
        </w:rPr>
        <w:t>שהמחירים</w:t>
      </w:r>
      <w:r w:rsidRPr="00BD542D">
        <w:rPr>
          <w:rtl/>
        </w:rPr>
        <w:t xml:space="preserve"> </w:t>
      </w:r>
      <w:r w:rsidRPr="00BD542D">
        <w:rPr>
          <w:rFonts w:hint="eastAsia"/>
          <w:rtl/>
        </w:rPr>
        <w:t>בהן</w:t>
      </w:r>
      <w:r w:rsidRPr="00BD542D">
        <w:rPr>
          <w:rtl/>
        </w:rPr>
        <w:t xml:space="preserve"> </w:t>
      </w:r>
      <w:r w:rsidRPr="00BD542D">
        <w:rPr>
          <w:rFonts w:hint="eastAsia"/>
          <w:rtl/>
        </w:rPr>
        <w:t>אינם</w:t>
      </w:r>
      <w:r w:rsidRPr="00BD542D">
        <w:rPr>
          <w:rtl/>
        </w:rPr>
        <w:t xml:space="preserve"> </w:t>
      </w:r>
      <w:r w:rsidRPr="00BD542D">
        <w:rPr>
          <w:rFonts w:hint="eastAsia"/>
          <w:rtl/>
        </w:rPr>
        <w:t>ברורים</w:t>
      </w:r>
      <w:r w:rsidRPr="00BD542D">
        <w:rPr>
          <w:rtl/>
        </w:rPr>
        <w:t xml:space="preserve"> </w:t>
      </w:r>
      <w:r w:rsidRPr="00BD542D">
        <w:rPr>
          <w:rFonts w:hint="eastAsia"/>
          <w:rtl/>
        </w:rPr>
        <w:t>ולפיכך</w:t>
      </w:r>
      <w:r w:rsidRPr="00BD542D">
        <w:rPr>
          <w:rtl/>
        </w:rPr>
        <w:t xml:space="preserve"> </w:t>
      </w:r>
      <w:r w:rsidRPr="00BD542D">
        <w:rPr>
          <w:rFonts w:hint="eastAsia"/>
          <w:rtl/>
        </w:rPr>
        <w:t>לא</w:t>
      </w:r>
      <w:r w:rsidRPr="00BD542D">
        <w:rPr>
          <w:rtl/>
        </w:rPr>
        <w:t xml:space="preserve"> </w:t>
      </w:r>
      <w:r w:rsidRPr="00BD542D">
        <w:rPr>
          <w:rFonts w:hint="eastAsia"/>
          <w:rtl/>
        </w:rPr>
        <w:t>ניתן</w:t>
      </w:r>
      <w:r w:rsidRPr="00BD542D">
        <w:rPr>
          <w:rtl/>
        </w:rPr>
        <w:t xml:space="preserve"> </w:t>
      </w:r>
      <w:r w:rsidRPr="00BD542D">
        <w:rPr>
          <w:rFonts w:hint="eastAsia"/>
          <w:rtl/>
        </w:rPr>
        <w:t>להעריכן</w:t>
      </w:r>
      <w:r w:rsidRPr="00BD542D">
        <w:rPr>
          <w:rtl/>
        </w:rPr>
        <w:t>.</w:t>
      </w:r>
    </w:p>
    <w:p w:rsidR="00BD542D" w:rsidRPr="00BD542D" w:rsidRDefault="00BD542D" w:rsidP="006A3C1D">
      <w:pPr>
        <w:keepNext/>
        <w:numPr>
          <w:ilvl w:val="1"/>
          <w:numId w:val="9"/>
        </w:numPr>
        <w:tabs>
          <w:tab w:val="clear" w:pos="1494"/>
          <w:tab w:val="num" w:pos="985"/>
        </w:tabs>
        <w:spacing w:before="120" w:after="120" w:line="360" w:lineRule="auto"/>
        <w:ind w:left="985" w:hanging="567"/>
        <w:jc w:val="both"/>
      </w:pPr>
      <w:r w:rsidRPr="00BD542D">
        <w:rPr>
          <w:rFonts w:hint="cs"/>
          <w:rtl/>
        </w:rPr>
        <w:t xml:space="preserve">התמורה לפי המחירים המפורטים להלן תכלול את כל ההוצאות הנחוצות לצורך אספקת השירותים ובהתאם לשביעות רצונו המלאה של המשרד (מלבד האמור להלן בסעיף </w:t>
      </w:r>
      <w:r w:rsidRPr="00BD542D">
        <w:rPr>
          <w:rtl/>
        </w:rPr>
        <w:fldChar w:fldCharType="begin"/>
      </w:r>
      <w:r w:rsidRPr="00BD542D">
        <w:rPr>
          <w:rtl/>
        </w:rPr>
        <w:instrText xml:space="preserve"> </w:instrText>
      </w:r>
      <w:r w:rsidRPr="00BD542D">
        <w:rPr>
          <w:rFonts w:hint="cs"/>
        </w:rPr>
        <w:instrText>REF</w:instrText>
      </w:r>
      <w:r w:rsidRPr="00BD542D">
        <w:rPr>
          <w:rFonts w:hint="cs"/>
          <w:rtl/>
        </w:rPr>
        <w:instrText xml:space="preserve"> _</w:instrText>
      </w:r>
      <w:r w:rsidRPr="00BD542D">
        <w:rPr>
          <w:rFonts w:hint="cs"/>
        </w:rPr>
        <w:instrText>Ref21262785 \r \h</w:instrText>
      </w:r>
      <w:r w:rsidRPr="00BD542D">
        <w:rPr>
          <w:rtl/>
        </w:rPr>
        <w:instrText xml:space="preserve"> </w:instrText>
      </w:r>
      <w:r>
        <w:rPr>
          <w:rtl/>
        </w:rPr>
        <w:instrText xml:space="preserve"> \* </w:instrText>
      </w:r>
      <w:r>
        <w:instrText>MERGEFORMAT</w:instrText>
      </w:r>
      <w:r>
        <w:rPr>
          <w:rtl/>
        </w:rPr>
        <w:instrText xml:space="preserve"> </w:instrText>
      </w:r>
      <w:r w:rsidRPr="00BD542D">
        <w:rPr>
          <w:rtl/>
        </w:rPr>
      </w:r>
      <w:r w:rsidRPr="00BD542D">
        <w:rPr>
          <w:rtl/>
        </w:rPr>
        <w:fldChar w:fldCharType="separate"/>
      </w:r>
      <w:r w:rsidR="002012C6">
        <w:rPr>
          <w:cs/>
        </w:rPr>
        <w:t>‎</w:t>
      </w:r>
      <w:r w:rsidR="002012C6">
        <w:t>1.2.1</w:t>
      </w:r>
      <w:r w:rsidRPr="00BD542D">
        <w:rPr>
          <w:rtl/>
        </w:rPr>
        <w:fldChar w:fldCharType="end"/>
      </w:r>
      <w:r w:rsidRPr="00BD542D">
        <w:rPr>
          <w:rFonts w:hint="cs"/>
          <w:rtl/>
        </w:rPr>
        <w:t xml:space="preserve"> להלן) ועמידה בכל חובות המציע בתקופת מתן אספקת השירותים, וכן תשלומים נלווים מכל סוג ומין שהוא, לרבות ובלי לגרוע מכלליות האמור, </w:t>
      </w:r>
      <w:r w:rsidRPr="00BD542D">
        <w:rPr>
          <w:rFonts w:hint="eastAsia"/>
          <w:rtl/>
        </w:rPr>
        <w:t>שכר</w:t>
      </w:r>
      <w:r w:rsidRPr="00BD542D">
        <w:rPr>
          <w:rtl/>
        </w:rPr>
        <w:t xml:space="preserve"> </w:t>
      </w:r>
      <w:r w:rsidRPr="00BD542D">
        <w:rPr>
          <w:rFonts w:hint="eastAsia"/>
          <w:rtl/>
        </w:rPr>
        <w:t>עבודה</w:t>
      </w:r>
      <w:r w:rsidRPr="00BD542D">
        <w:rPr>
          <w:rtl/>
        </w:rPr>
        <w:t xml:space="preserve"> </w:t>
      </w:r>
      <w:r w:rsidRPr="00BD542D">
        <w:rPr>
          <w:rFonts w:hint="eastAsia"/>
          <w:rtl/>
        </w:rPr>
        <w:t>לעובדים</w:t>
      </w:r>
      <w:r w:rsidRPr="00BD542D">
        <w:rPr>
          <w:rtl/>
        </w:rPr>
        <w:t xml:space="preserve">, </w:t>
      </w:r>
      <w:r w:rsidRPr="00BD542D">
        <w:rPr>
          <w:rFonts w:hint="eastAsia"/>
          <w:rtl/>
        </w:rPr>
        <w:t>תנאים</w:t>
      </w:r>
      <w:r w:rsidRPr="00BD542D">
        <w:rPr>
          <w:rtl/>
        </w:rPr>
        <w:t xml:space="preserve"> </w:t>
      </w:r>
      <w:r w:rsidRPr="00BD542D">
        <w:rPr>
          <w:rFonts w:hint="eastAsia"/>
          <w:rtl/>
        </w:rPr>
        <w:t>סוציאליים</w:t>
      </w:r>
      <w:r w:rsidRPr="00BD542D">
        <w:rPr>
          <w:rtl/>
        </w:rPr>
        <w:t xml:space="preserve">, </w:t>
      </w:r>
      <w:r w:rsidRPr="00BD542D">
        <w:rPr>
          <w:rFonts w:hint="cs"/>
          <w:rtl/>
        </w:rPr>
        <w:t xml:space="preserve">תשלום לכ"א, </w:t>
      </w:r>
      <w:r w:rsidRPr="00BD542D">
        <w:rPr>
          <w:rFonts w:hint="eastAsia"/>
          <w:rtl/>
        </w:rPr>
        <w:t>הוצאות</w:t>
      </w:r>
      <w:r w:rsidRPr="00BD542D">
        <w:rPr>
          <w:rtl/>
        </w:rPr>
        <w:t xml:space="preserve"> </w:t>
      </w:r>
      <w:r w:rsidRPr="00BD542D">
        <w:rPr>
          <w:rFonts w:hint="eastAsia"/>
          <w:rtl/>
        </w:rPr>
        <w:t>ביטוחים</w:t>
      </w:r>
      <w:r w:rsidRPr="00BD542D">
        <w:rPr>
          <w:rtl/>
        </w:rPr>
        <w:t xml:space="preserve">, </w:t>
      </w:r>
      <w:r w:rsidRPr="00BD542D">
        <w:rPr>
          <w:rFonts w:hint="cs"/>
          <w:rtl/>
        </w:rPr>
        <w:t xml:space="preserve">כל המסים למיניהם כגון היטלים, אגרות, תשלומי חובה ואחרים, ביטוח, אש"ל, </w:t>
      </w:r>
      <w:r w:rsidRPr="00BD542D">
        <w:rPr>
          <w:rFonts w:hint="eastAsia"/>
          <w:rtl/>
        </w:rPr>
        <w:t>הוצאות</w:t>
      </w:r>
      <w:r w:rsidRPr="00BD542D">
        <w:rPr>
          <w:rtl/>
        </w:rPr>
        <w:t xml:space="preserve"> </w:t>
      </w:r>
      <w:r w:rsidRPr="00BD542D">
        <w:rPr>
          <w:rFonts w:hint="eastAsia"/>
          <w:rtl/>
        </w:rPr>
        <w:t>מנהלה</w:t>
      </w:r>
      <w:r w:rsidRPr="00BD542D">
        <w:rPr>
          <w:rtl/>
        </w:rPr>
        <w:t xml:space="preserve"> </w:t>
      </w:r>
      <w:r w:rsidRPr="00BD542D">
        <w:rPr>
          <w:rFonts w:hint="eastAsia"/>
          <w:rtl/>
        </w:rPr>
        <w:t>ורווח</w:t>
      </w:r>
      <w:r w:rsidRPr="00BD542D">
        <w:rPr>
          <w:rtl/>
        </w:rPr>
        <w:t xml:space="preserve"> </w:t>
      </w:r>
      <w:r w:rsidRPr="00BD542D">
        <w:rPr>
          <w:rFonts w:hint="eastAsia"/>
          <w:rtl/>
        </w:rPr>
        <w:t>הספק</w:t>
      </w:r>
      <w:r w:rsidRPr="00BD542D">
        <w:rPr>
          <w:rFonts w:hint="cs"/>
          <w:rtl/>
        </w:rPr>
        <w:t xml:space="preserve"> וכו'. מודגש ומובהר בזאת, שהמשרד לא ישלם למציע הזוכה כל תשלום נוסף על המחירים שיהיו נקובים בהצעתו. מחיר זה מהווה את התמורה המלאה אשר תשולם למציע הזוכה לשם מתן השירותים.</w:t>
      </w:r>
    </w:p>
    <w:p w:rsidR="00A67545" w:rsidRDefault="00A67545" w:rsidP="00A67545">
      <w:pPr>
        <w:pStyle w:val="af4"/>
        <w:numPr>
          <w:ilvl w:val="2"/>
          <w:numId w:val="9"/>
        </w:numPr>
        <w:spacing w:line="360" w:lineRule="auto"/>
        <w:jc w:val="both"/>
      </w:pPr>
      <w:bookmarkStart w:id="219" w:name="_Ref21262785"/>
      <w:r w:rsidRPr="005A2C8A">
        <w:rPr>
          <w:rFonts w:hint="cs"/>
          <w:rtl/>
        </w:rPr>
        <w:t xml:space="preserve">התמורה לשעת עבודה תשולם בתוספת מע"מ ובתוספות החזר הוצאות נסיעה כדין. </w:t>
      </w:r>
      <w:r w:rsidRPr="00343A7E">
        <w:rPr>
          <w:rFonts w:hint="eastAsia"/>
          <w:rtl/>
        </w:rPr>
        <w:t>תשלום</w:t>
      </w:r>
      <w:r>
        <w:rPr>
          <w:rtl/>
        </w:rPr>
        <w:t xml:space="preserve"> עבור הוצאות נסיעה</w:t>
      </w:r>
      <w:r>
        <w:rPr>
          <w:rFonts w:hint="cs"/>
          <w:rtl/>
        </w:rPr>
        <w:t xml:space="preserve">, ככל שתהיינה, </w:t>
      </w:r>
      <w:r w:rsidRPr="00343A7E">
        <w:rPr>
          <w:rtl/>
        </w:rPr>
        <w:t>ייעשה בכפוף להוראות ההסכם (</w:t>
      </w:r>
      <w:r>
        <w:rPr>
          <w:rFonts w:hint="cs"/>
          <w:rtl/>
        </w:rPr>
        <w:t>חלק</w:t>
      </w:r>
      <w:r w:rsidRPr="00343A7E">
        <w:rPr>
          <w:rtl/>
        </w:rPr>
        <w:t xml:space="preserve"> ג') ולהוראות החשב הכללי בדבר החזר הוצאות נסיעה </w:t>
      </w:r>
      <w:r>
        <w:rPr>
          <w:rFonts w:hint="cs"/>
          <w:rtl/>
        </w:rPr>
        <w:t xml:space="preserve">בתפקיד </w:t>
      </w:r>
      <w:r w:rsidRPr="00343A7E">
        <w:rPr>
          <w:rtl/>
        </w:rPr>
        <w:t>לנות</w:t>
      </w:r>
      <w:r>
        <w:rPr>
          <w:rFonts w:hint="cs"/>
          <w:rtl/>
        </w:rPr>
        <w:t>ני</w:t>
      </w:r>
      <w:r w:rsidRPr="00343A7E">
        <w:rPr>
          <w:rtl/>
        </w:rPr>
        <w:t xml:space="preserve"> שירותים חיצוני</w:t>
      </w:r>
      <w:r>
        <w:rPr>
          <w:rFonts w:hint="cs"/>
          <w:rtl/>
        </w:rPr>
        <w:t xml:space="preserve">ים כמפורט בהוראת תכ"ם 13.9.0.2 </w:t>
      </w:r>
      <w:r w:rsidRPr="00343A7E">
        <w:rPr>
          <w:rtl/>
        </w:rPr>
        <w:t>המצור</w:t>
      </w:r>
      <w:r>
        <w:rPr>
          <w:rFonts w:hint="cs"/>
          <w:rtl/>
        </w:rPr>
        <w:t>פת</w:t>
      </w:r>
      <w:r w:rsidRPr="00343A7E">
        <w:rPr>
          <w:rtl/>
        </w:rPr>
        <w:t xml:space="preserve"> כנספח </w:t>
      </w:r>
      <w:r>
        <w:rPr>
          <w:rFonts w:hint="cs"/>
          <w:rtl/>
        </w:rPr>
        <w:t xml:space="preserve">ג'2 </w:t>
      </w:r>
      <w:r w:rsidRPr="00343A7E">
        <w:rPr>
          <w:rFonts w:hint="eastAsia"/>
          <w:rtl/>
        </w:rPr>
        <w:t>למסמכי</w:t>
      </w:r>
      <w:r w:rsidRPr="00343A7E">
        <w:rPr>
          <w:rtl/>
        </w:rPr>
        <w:t xml:space="preserve"> </w:t>
      </w:r>
      <w:r w:rsidRPr="00343A7E">
        <w:rPr>
          <w:rFonts w:hint="eastAsia"/>
          <w:rtl/>
        </w:rPr>
        <w:t>המכרז</w:t>
      </w:r>
      <w:r w:rsidRPr="00343A7E">
        <w:rPr>
          <w:rtl/>
        </w:rPr>
        <w:t>.</w:t>
      </w:r>
      <w:r>
        <w:rPr>
          <w:rFonts w:hint="cs"/>
          <w:rtl/>
        </w:rPr>
        <w:t xml:space="preserve"> </w:t>
      </w:r>
    </w:p>
    <w:bookmarkEnd w:id="217"/>
    <w:bookmarkEnd w:id="218"/>
    <w:bookmarkEnd w:id="219"/>
    <w:p w:rsidR="00BD542D" w:rsidRDefault="00BD542D" w:rsidP="003F6C40">
      <w:pPr>
        <w:keepNext/>
        <w:numPr>
          <w:ilvl w:val="1"/>
          <w:numId w:val="9"/>
        </w:numPr>
        <w:tabs>
          <w:tab w:val="clear" w:pos="1494"/>
          <w:tab w:val="num" w:pos="985"/>
        </w:tabs>
        <w:spacing w:before="120" w:after="120" w:line="360" w:lineRule="auto"/>
        <w:ind w:left="985" w:hanging="567"/>
        <w:jc w:val="both"/>
      </w:pPr>
      <w:r w:rsidRPr="007344CE">
        <w:rPr>
          <w:rtl/>
        </w:rPr>
        <w:t>יובהר כי יש למלא את הטבלה במלואה אך לא להוסיף לה סעיפים נוספים. המשרד הוא זה שי</w:t>
      </w:r>
      <w:r w:rsidRPr="007344CE">
        <w:rPr>
          <w:rFonts w:hint="cs"/>
          <w:rtl/>
        </w:rPr>
        <w:t xml:space="preserve">שקלל את הצעות המחיר לכדי ציון אחד לכל מציע, בהתאם להגדרה בסעיף </w:t>
      </w:r>
      <w:r>
        <w:rPr>
          <w:rtl/>
        </w:rPr>
        <w:fldChar w:fldCharType="begin"/>
      </w:r>
      <w:r>
        <w:rPr>
          <w:rtl/>
        </w:rPr>
        <w:instrText xml:space="preserve"> </w:instrText>
      </w:r>
      <w:r>
        <w:instrText>REF</w:instrText>
      </w:r>
      <w:r>
        <w:rPr>
          <w:rtl/>
        </w:rPr>
        <w:instrText xml:space="preserve"> _</w:instrText>
      </w:r>
      <w:r>
        <w:instrText>Ref21262858 \r \h</w:instrText>
      </w:r>
      <w:r>
        <w:rPr>
          <w:rtl/>
        </w:rPr>
        <w:instrText xml:space="preserve"> </w:instrText>
      </w:r>
      <w:r>
        <w:rPr>
          <w:rtl/>
        </w:rPr>
      </w:r>
      <w:r>
        <w:rPr>
          <w:rtl/>
        </w:rPr>
        <w:fldChar w:fldCharType="separate"/>
      </w:r>
      <w:r w:rsidR="002012C6">
        <w:rPr>
          <w:cs/>
        </w:rPr>
        <w:t>‎</w:t>
      </w:r>
      <w:r w:rsidR="002012C6">
        <w:t>13.4</w:t>
      </w:r>
      <w:r>
        <w:rPr>
          <w:rtl/>
        </w:rPr>
        <w:fldChar w:fldCharType="end"/>
      </w:r>
      <w:r w:rsidRPr="007344CE">
        <w:rPr>
          <w:rtl/>
        </w:rPr>
        <w:t xml:space="preserve"> </w:t>
      </w:r>
      <w:r w:rsidRPr="007344CE">
        <w:rPr>
          <w:rFonts w:hint="cs"/>
          <w:rtl/>
        </w:rPr>
        <w:t>בחלק א' למסמכי המכרז.</w:t>
      </w:r>
    </w:p>
    <w:p w:rsidR="0006300F" w:rsidRDefault="00BD542D" w:rsidP="0006300F">
      <w:pPr>
        <w:keepNext/>
        <w:numPr>
          <w:ilvl w:val="1"/>
          <w:numId w:val="9"/>
        </w:numPr>
        <w:tabs>
          <w:tab w:val="clear" w:pos="1494"/>
          <w:tab w:val="num" w:pos="985"/>
        </w:tabs>
        <w:spacing w:before="120" w:after="120" w:line="360" w:lineRule="auto"/>
        <w:ind w:left="985" w:hanging="567"/>
        <w:jc w:val="both"/>
      </w:pPr>
      <w:r w:rsidRPr="00BD542D">
        <w:rPr>
          <w:rFonts w:hint="cs"/>
          <w:u w:val="single"/>
          <w:rtl/>
        </w:rPr>
        <w:t>הצעות חלקיות ו/או במתכונת השונה מהנדרש - תיפסלנה על פי שיקול ועדת המכרזים</w:t>
      </w:r>
      <w:r w:rsidRPr="007344CE">
        <w:rPr>
          <w:rFonts w:hint="cs"/>
          <w:rtl/>
        </w:rPr>
        <w:t>.</w:t>
      </w:r>
    </w:p>
    <w:p w:rsidR="0006300F" w:rsidRPr="007344CE" w:rsidRDefault="0006300F" w:rsidP="0006300F">
      <w:pPr>
        <w:keepNext/>
        <w:numPr>
          <w:ilvl w:val="1"/>
          <w:numId w:val="9"/>
        </w:numPr>
        <w:tabs>
          <w:tab w:val="clear" w:pos="1494"/>
          <w:tab w:val="num" w:pos="985"/>
        </w:tabs>
        <w:spacing w:before="120" w:after="120" w:line="360" w:lineRule="auto"/>
        <w:ind w:left="985" w:hanging="567"/>
        <w:jc w:val="both"/>
      </w:pPr>
      <w:r w:rsidRPr="007344CE">
        <w:rPr>
          <w:rFonts w:hint="cs"/>
          <w:rtl/>
        </w:rPr>
        <w:t>בעמודה הראשונה בטבלה המציע יציין את דירוג היועץ</w:t>
      </w:r>
      <w:r>
        <w:rPr>
          <w:rFonts w:hint="cs"/>
          <w:rtl/>
        </w:rPr>
        <w:t xml:space="preserve"> (1 עד 5) המתאים ליועץ המוצע מטעמו</w:t>
      </w:r>
      <w:r w:rsidRPr="007344CE">
        <w:rPr>
          <w:rFonts w:hint="cs"/>
          <w:rtl/>
        </w:rPr>
        <w:t xml:space="preserve">, </w:t>
      </w:r>
      <w:r>
        <w:rPr>
          <w:rFonts w:hint="cs"/>
          <w:rtl/>
        </w:rPr>
        <w:t>בהוראת תכ"ם</w:t>
      </w:r>
      <w:r w:rsidRPr="002E696D">
        <w:rPr>
          <w:rtl/>
        </w:rPr>
        <w:t xml:space="preserve"> 13.9</w:t>
      </w:r>
      <w:r>
        <w:rPr>
          <w:rFonts w:hint="cs"/>
          <w:rtl/>
        </w:rPr>
        <w:t>.0</w:t>
      </w:r>
      <w:r w:rsidRPr="002E696D">
        <w:rPr>
          <w:rtl/>
        </w:rPr>
        <w:t xml:space="preserve">.2 </w:t>
      </w:r>
      <w:r>
        <w:rPr>
          <w:rFonts w:hint="cs"/>
          <w:rtl/>
        </w:rPr>
        <w:t xml:space="preserve">והודעת תכ"ם </w:t>
      </w:r>
      <w:r w:rsidRPr="004D6F54">
        <w:rPr>
          <w:rtl/>
        </w:rPr>
        <w:t>ה.13.9.0.2.1</w:t>
      </w:r>
      <w:r>
        <w:rPr>
          <w:rFonts w:hint="cs"/>
          <w:rtl/>
        </w:rPr>
        <w:t>, על עדכוניהן מעת לעת, המ</w:t>
      </w:r>
      <w:r w:rsidRPr="002E696D">
        <w:rPr>
          <w:rtl/>
        </w:rPr>
        <w:t>צורפ</w:t>
      </w:r>
      <w:r>
        <w:rPr>
          <w:rFonts w:hint="cs"/>
          <w:rtl/>
        </w:rPr>
        <w:t>ו</w:t>
      </w:r>
      <w:r w:rsidRPr="002E696D">
        <w:rPr>
          <w:rtl/>
        </w:rPr>
        <w:t>ת למכרז זה כנספח</w:t>
      </w:r>
      <w:r>
        <w:rPr>
          <w:rFonts w:hint="cs"/>
          <w:rtl/>
        </w:rPr>
        <w:t>ים</w:t>
      </w:r>
      <w:r w:rsidRPr="002E696D">
        <w:rPr>
          <w:rtl/>
        </w:rPr>
        <w:t xml:space="preserve"> </w:t>
      </w:r>
      <w:r>
        <w:rPr>
          <w:rFonts w:hint="cs"/>
          <w:rtl/>
        </w:rPr>
        <w:t>ג'2 ו- ג'3.</w:t>
      </w:r>
    </w:p>
    <w:p w:rsidR="0006300F" w:rsidRDefault="0006300F" w:rsidP="0006300F">
      <w:pPr>
        <w:pStyle w:val="af4"/>
        <w:numPr>
          <w:ilvl w:val="2"/>
          <w:numId w:val="9"/>
        </w:numPr>
        <w:spacing w:line="360" w:lineRule="auto"/>
        <w:jc w:val="both"/>
      </w:pPr>
      <w:r w:rsidRPr="0006300F">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לצורך זאת על המציע לצרף להצעה את כלל האסמכתאות הנדרשות להוכחת הדרגה.   </w:t>
      </w:r>
    </w:p>
    <w:p w:rsidR="00E800D4" w:rsidRDefault="00E800D4" w:rsidP="00E800D4">
      <w:pPr>
        <w:pStyle w:val="af4"/>
        <w:numPr>
          <w:ilvl w:val="2"/>
          <w:numId w:val="9"/>
        </w:numPr>
        <w:spacing w:line="360" w:lineRule="auto"/>
        <w:jc w:val="both"/>
      </w:pPr>
      <w:r>
        <w:rPr>
          <w:rFonts w:hint="cs"/>
          <w:rtl/>
        </w:rPr>
        <w:t xml:space="preserve">עוד יובהר כי </w:t>
      </w:r>
      <w:r w:rsidRPr="002F1E80">
        <w:rPr>
          <w:rtl/>
        </w:rPr>
        <w:t>ד</w:t>
      </w:r>
      <w:r>
        <w:rPr>
          <w:rFonts w:hint="cs"/>
          <w:rtl/>
        </w:rPr>
        <w:t>י</w:t>
      </w:r>
      <w:r w:rsidRPr="002F1E80">
        <w:rPr>
          <w:rtl/>
        </w:rPr>
        <w:t>רוג היוע</w:t>
      </w:r>
      <w:r>
        <w:rPr>
          <w:rFonts w:hint="cs"/>
          <w:rtl/>
        </w:rPr>
        <w:t>ץ</w:t>
      </w:r>
      <w:r w:rsidRPr="002F1E80">
        <w:rPr>
          <w:rtl/>
        </w:rPr>
        <w:t xml:space="preserve"> לאורך כל תקופת ההתקשרות יהיה על פי </w:t>
      </w:r>
      <w:r w:rsidRPr="002F1E80">
        <w:rPr>
          <w:rFonts w:hint="cs"/>
          <w:rtl/>
        </w:rPr>
        <w:t>הדירוג ש</w:t>
      </w:r>
      <w:r w:rsidRPr="002F1E80">
        <w:rPr>
          <w:rtl/>
        </w:rPr>
        <w:t>במועד הגשת ההצעה למכרז</w:t>
      </w:r>
      <w:r>
        <w:rPr>
          <w:rFonts w:hint="cs"/>
          <w:rtl/>
        </w:rPr>
        <w:t>, ללא שינוי</w:t>
      </w:r>
      <w:r w:rsidRPr="002F1E80">
        <w:rPr>
          <w:rFonts w:hint="cs"/>
          <w:rtl/>
        </w:rPr>
        <w:t xml:space="preserve">. </w:t>
      </w:r>
    </w:p>
    <w:p w:rsidR="00D84767" w:rsidRPr="007344CE" w:rsidRDefault="00D84767" w:rsidP="00D84767">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השנייה המציע יציין את התעריף המקסימלי המתאים לדרגת היועץ שציין בעמודה הראשונה, על פי </w:t>
      </w:r>
      <w:r>
        <w:rPr>
          <w:rFonts w:hint="cs"/>
          <w:rtl/>
        </w:rPr>
        <w:t>הוראת והודעת תכ"ם המוזכרות לעיל.</w:t>
      </w:r>
    </w:p>
    <w:p w:rsidR="00D84767" w:rsidRPr="00EE0469" w:rsidRDefault="00D84767" w:rsidP="006372C3">
      <w:pPr>
        <w:pStyle w:val="af4"/>
        <w:numPr>
          <w:ilvl w:val="2"/>
          <w:numId w:val="9"/>
        </w:numPr>
        <w:spacing w:line="360" w:lineRule="auto"/>
        <w:jc w:val="both"/>
      </w:pPr>
      <w:r w:rsidRPr="00EE0469">
        <w:rPr>
          <w:rtl/>
        </w:rPr>
        <w:t xml:space="preserve">התעריף </w:t>
      </w:r>
      <w:r w:rsidRPr="00EE0469">
        <w:rPr>
          <w:rFonts w:hint="cs"/>
          <w:rtl/>
        </w:rPr>
        <w:t xml:space="preserve">המקסימאלי </w:t>
      </w:r>
      <w:r w:rsidRPr="00EE0469">
        <w:rPr>
          <w:rtl/>
        </w:rPr>
        <w:t>אליו תתייחס ההנחה יהיה בהתאם ל</w:t>
      </w:r>
      <w:r w:rsidRPr="00EE0469">
        <w:rPr>
          <w:rFonts w:hint="cs"/>
          <w:rtl/>
        </w:rPr>
        <w:t xml:space="preserve">השכלתו </w:t>
      </w:r>
      <w:r w:rsidRPr="00EE0469">
        <w:rPr>
          <w:rtl/>
        </w:rPr>
        <w:t xml:space="preserve">ולניסיונו של </w:t>
      </w:r>
      <w:r w:rsidRPr="00EE0469">
        <w:rPr>
          <w:rFonts w:hint="cs"/>
          <w:rtl/>
        </w:rPr>
        <w:t>היועץ</w:t>
      </w:r>
      <w:r w:rsidRPr="00EE0469">
        <w:rPr>
          <w:rtl/>
        </w:rPr>
        <w:t xml:space="preserve"> </w:t>
      </w:r>
      <w:r w:rsidRPr="00EE0469">
        <w:rPr>
          <w:rFonts w:hint="eastAsia"/>
          <w:rtl/>
        </w:rPr>
        <w:t>המוצע</w:t>
      </w:r>
      <w:r w:rsidRPr="00EE0469">
        <w:rPr>
          <w:rtl/>
        </w:rPr>
        <w:t xml:space="preserve"> </w:t>
      </w:r>
      <w:r w:rsidRPr="00EE0469">
        <w:rPr>
          <w:rFonts w:hint="cs"/>
          <w:rtl/>
        </w:rPr>
        <w:t xml:space="preserve">מטעם המציע </w:t>
      </w:r>
      <w:r w:rsidRPr="00EE0469">
        <w:rPr>
          <w:rFonts w:hint="eastAsia"/>
          <w:rtl/>
        </w:rPr>
        <w:t>לביצוע</w:t>
      </w:r>
      <w:r w:rsidRPr="00EE0469">
        <w:rPr>
          <w:rtl/>
        </w:rPr>
        <w:t xml:space="preserve"> </w:t>
      </w:r>
      <w:r w:rsidRPr="00EE0469">
        <w:rPr>
          <w:rFonts w:hint="eastAsia"/>
          <w:rtl/>
        </w:rPr>
        <w:t>השירותים</w:t>
      </w:r>
      <w:r w:rsidRPr="00EE0469">
        <w:rPr>
          <w:rFonts w:hint="cs"/>
          <w:rtl/>
        </w:rPr>
        <w:t xml:space="preserve">, </w:t>
      </w:r>
      <w:r w:rsidRPr="00EE0469">
        <w:rPr>
          <w:rtl/>
        </w:rPr>
        <w:t>כפי שנקבע בהודעה ה.13.9.0.2.1</w:t>
      </w:r>
      <w:r w:rsidRPr="00EE0469">
        <w:rPr>
          <w:rFonts w:hint="cs"/>
          <w:rtl/>
        </w:rPr>
        <w:t>,</w:t>
      </w:r>
      <w:r w:rsidRPr="00EE0469">
        <w:rPr>
          <w:rtl/>
        </w:rPr>
        <w:t xml:space="preserve"> </w:t>
      </w:r>
      <w:r w:rsidRPr="00EE0469">
        <w:rPr>
          <w:rFonts w:hint="cs"/>
          <w:b/>
          <w:bCs/>
          <w:u w:val="single"/>
          <w:rtl/>
        </w:rPr>
        <w:t>ובלבד שלא יעלה על</w:t>
      </w:r>
      <w:r w:rsidRPr="00EE0469">
        <w:rPr>
          <w:b/>
          <w:bCs/>
          <w:u w:val="single"/>
          <w:rtl/>
        </w:rPr>
        <w:t xml:space="preserve"> תעריף יועץ 2</w:t>
      </w:r>
      <w:r w:rsidRPr="00EE0469">
        <w:rPr>
          <w:rFonts w:hint="cs"/>
          <w:u w:val="single"/>
          <w:rtl/>
        </w:rPr>
        <w:t xml:space="preserve">, </w:t>
      </w:r>
      <w:r w:rsidRPr="00EE0469">
        <w:rPr>
          <w:rFonts w:hint="cs"/>
          <w:b/>
          <w:bCs/>
          <w:u w:val="single"/>
          <w:rtl/>
        </w:rPr>
        <w:t>העומד על 290 ₪</w:t>
      </w:r>
      <w:r w:rsidRPr="00EE0469">
        <w:rPr>
          <w:rFonts w:hint="cs"/>
          <w:rtl/>
        </w:rPr>
        <w:t xml:space="preserve"> (תעריף מעודכן נכון ל</w:t>
      </w:r>
      <w:r w:rsidR="006372C3">
        <w:rPr>
          <w:rFonts w:hint="cs"/>
          <w:rtl/>
        </w:rPr>
        <w:t>נובמבר</w:t>
      </w:r>
      <w:r w:rsidRPr="00EE0469">
        <w:rPr>
          <w:rFonts w:hint="cs"/>
          <w:rtl/>
        </w:rPr>
        <w:t xml:space="preserve"> 2019).</w:t>
      </w:r>
    </w:p>
    <w:p w:rsidR="00D84767" w:rsidRPr="00EE0469" w:rsidRDefault="00D84767" w:rsidP="00D84767">
      <w:pPr>
        <w:pStyle w:val="af4"/>
        <w:numPr>
          <w:ilvl w:val="2"/>
          <w:numId w:val="9"/>
        </w:numPr>
        <w:spacing w:line="360" w:lineRule="auto"/>
        <w:jc w:val="both"/>
      </w:pPr>
      <w:r w:rsidRPr="00EE0469">
        <w:rPr>
          <w:rFonts w:hint="cs"/>
          <w:b/>
          <w:bCs/>
          <w:rtl/>
        </w:rPr>
        <w:t xml:space="preserve">יודגש כי גם אם השכלתו ו/או נסיונו של היועץ תואמים לדרגה גבוהה יותר </w:t>
      </w:r>
      <w:r w:rsidRPr="00EE0469">
        <w:rPr>
          <w:b/>
          <w:bCs/>
          <w:rtl/>
        </w:rPr>
        <w:t>–</w:t>
      </w:r>
      <w:r w:rsidRPr="00EE0469">
        <w:rPr>
          <w:rFonts w:hint="cs"/>
          <w:b/>
          <w:bCs/>
          <w:rtl/>
        </w:rPr>
        <w:t xml:space="preserve"> התעריף המקסימאלי שישולם הינו תעריף יועץ 2. </w:t>
      </w:r>
    </w:p>
    <w:p w:rsidR="00C43E70" w:rsidRDefault="00C43E70" w:rsidP="00C43E70">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השלישית המציע ינקוב את </w:t>
      </w:r>
      <w:r>
        <w:rPr>
          <w:rFonts w:hint="cs"/>
          <w:rtl/>
        </w:rPr>
        <w:t xml:space="preserve">שיעור </w:t>
      </w:r>
      <w:r w:rsidRPr="007344CE">
        <w:rPr>
          <w:rFonts w:hint="cs"/>
          <w:rtl/>
        </w:rPr>
        <w:t>ההנחה אותו הוא מציע</w:t>
      </w:r>
      <w:r>
        <w:rPr>
          <w:rFonts w:hint="cs"/>
          <w:rtl/>
        </w:rPr>
        <w:t xml:space="preserve"> </w:t>
      </w:r>
      <w:r w:rsidRPr="00D36575">
        <w:rPr>
          <w:rFonts w:ascii="Arial" w:hAnsi="Arial" w:hint="cs"/>
          <w:color w:val="000000"/>
          <w:rtl/>
          <w:lang w:eastAsia="en-US"/>
        </w:rPr>
        <w:t>(עד 2 נקודות אחרי הנקודה העשרונית)</w:t>
      </w:r>
      <w:r w:rsidRPr="007344CE">
        <w:rPr>
          <w:rFonts w:hint="cs"/>
          <w:rtl/>
        </w:rPr>
        <w:t>, ביחס לתעריף השעתי המקסימלי שציין בעמודה השנייה</w:t>
      </w:r>
      <w:r>
        <w:rPr>
          <w:rFonts w:hint="cs"/>
          <w:rtl/>
        </w:rPr>
        <w:t xml:space="preserve"> (לא יותר מתעריף יועץ 2 </w:t>
      </w:r>
      <w:r>
        <w:rPr>
          <w:rtl/>
        </w:rPr>
        <w:t>–</w:t>
      </w:r>
      <w:r>
        <w:rPr>
          <w:rFonts w:hint="cs"/>
          <w:rtl/>
        </w:rPr>
        <w:t xml:space="preserve"> 290 ₪)</w:t>
      </w:r>
      <w:r w:rsidRPr="007344CE">
        <w:rPr>
          <w:rFonts w:hint="cs"/>
          <w:rtl/>
        </w:rPr>
        <w:t>.</w:t>
      </w:r>
    </w:p>
    <w:p w:rsidR="00C43E70" w:rsidRPr="007344CE" w:rsidRDefault="00C43E70" w:rsidP="00C43E70">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הרביעית המציע יציין את הצעתו במונחי </w:t>
      </w:r>
      <w:r w:rsidR="00D84062">
        <w:rPr>
          <w:rFonts w:hint="cs"/>
          <w:rtl/>
        </w:rPr>
        <w:t xml:space="preserve">תעריף </w:t>
      </w:r>
      <w:r>
        <w:rPr>
          <w:rFonts w:hint="cs"/>
          <w:rtl/>
        </w:rPr>
        <w:t>שעתי מוצע</w:t>
      </w:r>
      <w:r w:rsidRPr="007344CE">
        <w:rPr>
          <w:rFonts w:hint="cs"/>
          <w:rtl/>
        </w:rPr>
        <w:t>, לא כולל מע"מ</w:t>
      </w:r>
      <w:r>
        <w:rPr>
          <w:rFonts w:hint="cs"/>
          <w:rtl/>
        </w:rPr>
        <w:t xml:space="preserve"> בש"ח</w:t>
      </w:r>
      <w:r w:rsidRPr="007344CE">
        <w:rPr>
          <w:rFonts w:hint="cs"/>
          <w:rtl/>
        </w:rPr>
        <w:t>. מחיר זה צריך להיגזר מ</w:t>
      </w:r>
      <w:r>
        <w:rPr>
          <w:rFonts w:hint="cs"/>
          <w:rtl/>
        </w:rPr>
        <w:t xml:space="preserve">שיעור </w:t>
      </w:r>
      <w:r w:rsidRPr="007344CE">
        <w:rPr>
          <w:rFonts w:hint="cs"/>
          <w:rtl/>
        </w:rPr>
        <w:t xml:space="preserve">ההנחה שנקב המציע והתעריף המקסימלי המתאים לדרגת היועץ שציין, בהתאם </w:t>
      </w:r>
      <w:r>
        <w:rPr>
          <w:rFonts w:hint="cs"/>
          <w:rtl/>
        </w:rPr>
        <w:t>להוראת והודעת תכ"ם המוזכרות לעיל.</w:t>
      </w:r>
      <w:r w:rsidRPr="007344CE">
        <w:rPr>
          <w:rFonts w:hint="cs"/>
          <w:rtl/>
        </w:rPr>
        <w:t xml:space="preserve"> כלומר, צריך להתקיים השוויון הבא:</w:t>
      </w:r>
    </w:p>
    <w:p w:rsidR="00C43E70" w:rsidRDefault="00C43E70" w:rsidP="00C43E70">
      <w:pPr>
        <w:ind w:left="276" w:right="-709"/>
        <w:contextualSpacing/>
        <w:jc w:val="center"/>
        <w:rPr>
          <w:rtl/>
        </w:rPr>
      </w:pPr>
      <w:r>
        <w:rPr>
          <w:rFonts w:hint="cs"/>
          <w:b/>
          <w:bCs/>
          <w:i/>
          <w:iCs/>
          <w:rtl/>
        </w:rPr>
        <w:t xml:space="preserve">תעריף שעתי מוצע לא כולל מע"מ בש"ח = </w:t>
      </w:r>
      <w:r w:rsidRPr="00C03086">
        <w:rPr>
          <w:rFonts w:hint="cs"/>
          <w:b/>
          <w:bCs/>
          <w:i/>
          <w:iCs/>
          <w:rtl/>
        </w:rPr>
        <w:t>אחוז ההנחה</w:t>
      </w:r>
      <w:r>
        <w:rPr>
          <w:rFonts w:hint="cs"/>
          <w:b/>
          <w:bCs/>
          <w:i/>
          <w:iCs/>
          <w:rtl/>
        </w:rPr>
        <w:t xml:space="preserve"> </w:t>
      </w:r>
      <w:r>
        <w:rPr>
          <w:rFonts w:hint="cs"/>
          <w:b/>
          <w:bCs/>
          <w:i/>
          <w:iCs/>
        </w:rPr>
        <w:t>X</w:t>
      </w:r>
      <w:r>
        <w:rPr>
          <w:rFonts w:hint="cs"/>
          <w:b/>
          <w:bCs/>
          <w:i/>
          <w:iCs/>
          <w:rtl/>
        </w:rPr>
        <w:t xml:space="preserve"> </w:t>
      </w:r>
      <w:r w:rsidRPr="00C03086">
        <w:rPr>
          <w:rFonts w:hint="cs"/>
          <w:b/>
          <w:bCs/>
          <w:i/>
          <w:iCs/>
          <w:rtl/>
        </w:rPr>
        <w:t xml:space="preserve">התעריף המקסימלי </w:t>
      </w:r>
      <w:r w:rsidRPr="00C03086">
        <w:rPr>
          <w:b/>
          <w:bCs/>
          <w:i/>
          <w:iCs/>
          <w:rtl/>
        </w:rPr>
        <w:t>–</w:t>
      </w:r>
      <w:r w:rsidRPr="00C03086">
        <w:rPr>
          <w:rFonts w:hint="cs"/>
          <w:b/>
          <w:bCs/>
          <w:i/>
          <w:iCs/>
          <w:rtl/>
        </w:rPr>
        <w:t xml:space="preserve"> התעריף המקסימלי </w:t>
      </w:r>
    </w:p>
    <w:p w:rsidR="00C43E70" w:rsidRPr="007344CE" w:rsidRDefault="00C43E70" w:rsidP="00C43E70">
      <w:pPr>
        <w:ind w:left="276" w:right="-709"/>
        <w:contextualSpacing/>
        <w:jc w:val="center"/>
      </w:pPr>
    </w:p>
    <w:p w:rsidR="00D84062" w:rsidRPr="007344CE" w:rsidRDefault="00D84062" w:rsidP="00D84062">
      <w:pPr>
        <w:keepNext/>
        <w:numPr>
          <w:ilvl w:val="1"/>
          <w:numId w:val="9"/>
        </w:numPr>
        <w:tabs>
          <w:tab w:val="clear" w:pos="1494"/>
          <w:tab w:val="num" w:pos="985"/>
        </w:tabs>
        <w:spacing w:before="120" w:after="120" w:line="360" w:lineRule="auto"/>
        <w:ind w:left="985" w:hanging="567"/>
        <w:jc w:val="both"/>
      </w:pPr>
      <w:r w:rsidRPr="007344CE">
        <w:rPr>
          <w:rFonts w:hint="cs"/>
          <w:rtl/>
        </w:rPr>
        <w:t xml:space="preserve">בעמודה החמישית יציין המציע את הצעתו במונחי </w:t>
      </w:r>
      <w:r>
        <w:rPr>
          <w:rFonts w:hint="cs"/>
          <w:rtl/>
        </w:rPr>
        <w:t>תעריף שעתי מוצע</w:t>
      </w:r>
      <w:r w:rsidRPr="007344CE">
        <w:rPr>
          <w:rFonts w:hint="cs"/>
          <w:rtl/>
        </w:rPr>
        <w:t xml:space="preserve"> </w:t>
      </w:r>
      <w:r>
        <w:rPr>
          <w:rFonts w:hint="cs"/>
          <w:rtl/>
        </w:rPr>
        <w:t>ב</w:t>
      </w:r>
      <w:r w:rsidRPr="007344CE">
        <w:rPr>
          <w:rFonts w:hint="cs"/>
          <w:rtl/>
        </w:rPr>
        <w:t xml:space="preserve">ש"ח כפי שעשה בעמודה הרביעית, אך הפעם בתוספת מע"מ במקרה </w:t>
      </w:r>
      <w:r>
        <w:rPr>
          <w:rFonts w:hint="cs"/>
          <w:rtl/>
        </w:rPr>
        <w:t>שהמציע אינו פטור ממע"מ</w:t>
      </w:r>
      <w:r w:rsidRPr="007344CE">
        <w:rPr>
          <w:rFonts w:hint="cs"/>
          <w:rtl/>
        </w:rPr>
        <w:t>.</w:t>
      </w:r>
      <w:r>
        <w:rPr>
          <w:rFonts w:hint="cs"/>
          <w:rtl/>
        </w:rPr>
        <w:t xml:space="preserve"> במקרה שהמציע פטור ממע"מ </w:t>
      </w:r>
      <w:r>
        <w:rPr>
          <w:rtl/>
        </w:rPr>
        <w:t>–</w:t>
      </w:r>
      <w:r>
        <w:rPr>
          <w:rFonts w:hint="cs"/>
          <w:rtl/>
        </w:rPr>
        <w:t xml:space="preserve"> התעריף השעתי בעמודה החמישית יהיה זהה לתעריף השעתי בעמודה הרביעית.</w:t>
      </w:r>
      <w:r w:rsidR="00BB7255">
        <w:rPr>
          <w:rFonts w:hint="cs"/>
          <w:rtl/>
        </w:rPr>
        <w:t xml:space="preserve"> המחיר המוצע בעמודה החמישית יסומן באות </w:t>
      </w:r>
      <w:r w:rsidR="00BB7255">
        <w:rPr>
          <w:rFonts w:hint="cs"/>
        </w:rPr>
        <w:t>A</w:t>
      </w:r>
      <w:r w:rsidR="00BB7255">
        <w:rPr>
          <w:rFonts w:hint="cs"/>
          <w:rtl/>
        </w:rPr>
        <w:t>.</w:t>
      </w:r>
    </w:p>
    <w:p w:rsidR="00D84062" w:rsidRPr="00D84062" w:rsidRDefault="00D84062" w:rsidP="00D84062">
      <w:pPr>
        <w:pStyle w:val="af4"/>
        <w:numPr>
          <w:ilvl w:val="2"/>
          <w:numId w:val="9"/>
        </w:numPr>
        <w:spacing w:line="360" w:lineRule="auto"/>
        <w:jc w:val="both"/>
      </w:pPr>
      <w:r w:rsidRPr="00D84062">
        <w:rPr>
          <w:rFonts w:hint="cs"/>
          <w:rtl/>
        </w:rPr>
        <w:t>למען הסר ספק, התעריף השעתי כולל מע"מ בש"ח יחושב בתוספת שיעור המע"מ לפי שיעורו במועד האחרון להגשת ההצעות.</w:t>
      </w:r>
    </w:p>
    <w:p w:rsidR="00D84062" w:rsidRPr="00D84062" w:rsidRDefault="00D84062" w:rsidP="00D84062">
      <w:pPr>
        <w:keepNext/>
        <w:numPr>
          <w:ilvl w:val="1"/>
          <w:numId w:val="9"/>
        </w:numPr>
        <w:tabs>
          <w:tab w:val="clear" w:pos="1494"/>
          <w:tab w:val="num" w:pos="985"/>
        </w:tabs>
        <w:spacing w:before="120" w:after="120" w:line="360" w:lineRule="auto"/>
        <w:ind w:left="985" w:hanging="567"/>
        <w:jc w:val="both"/>
      </w:pPr>
      <w:r w:rsidRPr="00D84062">
        <w:rPr>
          <w:rFonts w:hint="cs"/>
          <w:rtl/>
        </w:rPr>
        <w:t>למען הסר ספק, ככל שהמציע ירשום בהצעת המחיר נתונים שגויים, כגון: דרגת יועץ אשר אינה תואמת לנתוני השכלתו וניסיונו בפועל ו/או תעריף שעתי מקסימאלי שאינו תואם לדרגת היועץ ו/או תעריף שעתי מוצע בש"ח שאינו תואם לשיעור ההנחה ו/או לשיעור המע"מ במועד האחרון להגשת הצעות וכיו"ב, שיעור ההנחה שהוצע על ידי המציע ודרגת היועץ כפי שתאושר על ידי המשרד הם שיקבעו את הצעת המחיר, והתעריף השעתי בש"ח יעודכן בהתאמה אליהם.</w:t>
      </w:r>
    </w:p>
    <w:p w:rsidR="003F6C40" w:rsidRDefault="00185445" w:rsidP="003F6C40">
      <w:pPr>
        <w:keepNext/>
        <w:numPr>
          <w:ilvl w:val="1"/>
          <w:numId w:val="9"/>
        </w:numPr>
        <w:tabs>
          <w:tab w:val="clear" w:pos="1494"/>
          <w:tab w:val="num" w:pos="985"/>
        </w:tabs>
        <w:spacing w:before="120" w:after="120" w:line="360" w:lineRule="auto"/>
        <w:ind w:left="985" w:hanging="567"/>
        <w:jc w:val="both"/>
      </w:pPr>
      <w:r w:rsidRPr="00185445">
        <w:rPr>
          <w:rFonts w:hint="cs"/>
          <w:rtl/>
        </w:rPr>
        <w:t xml:space="preserve">בקביעת הצעת המחיר על המציע לקחת בחשבון את הוראת והודעת תכ"ם המוזכרות לעיל, לרבות סעיף 2.3.2 להוראת תכ"ם 13.9.0.2 הקובע כי במידה וההתקשרות תארך מעל שנתיים, החל מתום שנתיים ראשונות יעודכן המחיר ל-90% מהמחיר שנחתם בהסכם </w:t>
      </w:r>
      <w:r w:rsidRPr="00BB7255">
        <w:rPr>
          <w:rFonts w:hint="cs"/>
          <w:rtl/>
        </w:rPr>
        <w:t>ההתקשרות.</w:t>
      </w:r>
    </w:p>
    <w:p w:rsidR="00BB7255" w:rsidRPr="00BB7255" w:rsidRDefault="00BB7255" w:rsidP="00722E90">
      <w:pPr>
        <w:keepNext/>
        <w:numPr>
          <w:ilvl w:val="1"/>
          <w:numId w:val="9"/>
        </w:numPr>
        <w:tabs>
          <w:tab w:val="clear" w:pos="1494"/>
          <w:tab w:val="num" w:pos="985"/>
        </w:tabs>
        <w:spacing w:before="120" w:after="120" w:line="360" w:lineRule="auto"/>
        <w:ind w:left="985" w:hanging="567"/>
        <w:jc w:val="both"/>
      </w:pPr>
      <w:r w:rsidRPr="00BB7255">
        <w:rPr>
          <w:rFonts w:hint="cs"/>
          <w:rtl/>
        </w:rPr>
        <w:t xml:space="preserve">לעניין ניקוד הצעת המחיר, יובא בחשבון רק </w:t>
      </w:r>
      <w:r w:rsidRPr="00BB7255">
        <w:rPr>
          <w:rFonts w:ascii="Arial" w:hAnsi="Arial" w:hint="cs"/>
          <w:b/>
          <w:bCs/>
          <w:color w:val="000000"/>
          <w:u w:val="single"/>
          <w:rtl/>
          <w:lang w:eastAsia="en-US"/>
        </w:rPr>
        <w:t xml:space="preserve">התעריף השעתי המוצע כולל מע"מ בש"ח, המסומן בעמודה החמישית באות </w:t>
      </w:r>
      <w:r w:rsidRPr="00BB7255">
        <w:rPr>
          <w:rFonts w:ascii="Arial" w:hAnsi="Arial" w:hint="cs"/>
          <w:b/>
          <w:bCs/>
          <w:color w:val="000000"/>
          <w:u w:val="single"/>
          <w:lang w:eastAsia="en-US"/>
        </w:rPr>
        <w:t>A</w:t>
      </w:r>
      <w:r w:rsidRPr="00BB7255">
        <w:rPr>
          <w:rFonts w:ascii="Arial" w:hAnsi="Arial" w:hint="cs"/>
          <w:b/>
          <w:bCs/>
          <w:color w:val="000000"/>
          <w:u w:val="single"/>
          <w:rtl/>
          <w:lang w:eastAsia="en-US"/>
        </w:rPr>
        <w:t xml:space="preserve">, לפי הנוסחה המצוינת </w:t>
      </w:r>
      <w:r w:rsidR="00722E90">
        <w:rPr>
          <w:rFonts w:ascii="Arial" w:hAnsi="Arial" w:hint="cs"/>
          <w:b/>
          <w:bCs/>
          <w:color w:val="000000"/>
          <w:u w:val="single"/>
          <w:rtl/>
          <w:lang w:eastAsia="en-US"/>
        </w:rPr>
        <w:t>בסעיף</w:t>
      </w:r>
      <w:r w:rsidR="00CF1904" w:rsidRPr="00CF1904">
        <w:rPr>
          <w:b/>
          <w:bCs/>
          <w:color w:val="000000"/>
          <w:u w:val="single"/>
          <w:rtl/>
          <w:lang w:eastAsia="en-US"/>
        </w:rPr>
        <w:t xml:space="preserve"> </w:t>
      </w:r>
      <w:r w:rsidR="00CF1904" w:rsidRPr="00B44515">
        <w:rPr>
          <w:b/>
          <w:bCs/>
          <w:color w:val="000000"/>
          <w:u w:val="single"/>
          <w:rtl/>
          <w:lang w:eastAsia="en-US"/>
        </w:rPr>
        <w:fldChar w:fldCharType="begin"/>
      </w:r>
      <w:r w:rsidR="00CF1904" w:rsidRPr="00B44515">
        <w:rPr>
          <w:b/>
          <w:bCs/>
          <w:color w:val="000000"/>
          <w:u w:val="single"/>
          <w:rtl/>
          <w:lang w:eastAsia="en-US"/>
        </w:rPr>
        <w:instrText xml:space="preserve"> </w:instrText>
      </w:r>
      <w:r w:rsidR="00CF1904" w:rsidRPr="00B44515">
        <w:rPr>
          <w:b/>
          <w:bCs/>
          <w:color w:val="000000"/>
          <w:u w:val="single"/>
          <w:lang w:eastAsia="en-US"/>
        </w:rPr>
        <w:instrText>REF</w:instrText>
      </w:r>
      <w:r w:rsidR="00CF1904" w:rsidRPr="00B44515">
        <w:rPr>
          <w:b/>
          <w:bCs/>
          <w:color w:val="000000"/>
          <w:u w:val="single"/>
          <w:rtl/>
          <w:lang w:eastAsia="en-US"/>
        </w:rPr>
        <w:instrText xml:space="preserve"> _</w:instrText>
      </w:r>
      <w:r w:rsidR="00CF1904" w:rsidRPr="00B44515">
        <w:rPr>
          <w:b/>
          <w:bCs/>
          <w:color w:val="000000"/>
          <w:u w:val="single"/>
          <w:lang w:eastAsia="en-US"/>
        </w:rPr>
        <w:instrText>Ref23755399 \r \h</w:instrText>
      </w:r>
      <w:r w:rsidR="00CF1904" w:rsidRPr="00B44515">
        <w:rPr>
          <w:b/>
          <w:bCs/>
          <w:color w:val="000000"/>
          <w:u w:val="single"/>
          <w:rtl/>
          <w:lang w:eastAsia="en-US"/>
        </w:rPr>
        <w:instrText xml:space="preserve">  \* </w:instrText>
      </w:r>
      <w:r w:rsidR="00CF1904" w:rsidRPr="00B44515">
        <w:rPr>
          <w:b/>
          <w:bCs/>
          <w:color w:val="000000"/>
          <w:u w:val="single"/>
          <w:lang w:eastAsia="en-US"/>
        </w:rPr>
        <w:instrText>MERGEFORMAT</w:instrText>
      </w:r>
      <w:r w:rsidR="00CF1904" w:rsidRPr="00B44515">
        <w:rPr>
          <w:b/>
          <w:bCs/>
          <w:color w:val="000000"/>
          <w:u w:val="single"/>
          <w:rtl/>
          <w:lang w:eastAsia="en-US"/>
        </w:rPr>
        <w:instrText xml:space="preserve"> </w:instrText>
      </w:r>
      <w:r w:rsidR="00CF1904" w:rsidRPr="00B44515">
        <w:rPr>
          <w:b/>
          <w:bCs/>
          <w:color w:val="000000"/>
          <w:u w:val="single"/>
          <w:rtl/>
          <w:lang w:eastAsia="en-US"/>
        </w:rPr>
      </w:r>
      <w:r w:rsidR="00CF1904" w:rsidRPr="00B44515">
        <w:rPr>
          <w:b/>
          <w:bCs/>
          <w:color w:val="000000"/>
          <w:u w:val="single"/>
          <w:rtl/>
          <w:lang w:eastAsia="en-US"/>
        </w:rPr>
        <w:fldChar w:fldCharType="separate"/>
      </w:r>
      <w:r w:rsidR="002012C6">
        <w:rPr>
          <w:b/>
          <w:bCs/>
          <w:color w:val="000000"/>
          <w:u w:val="single"/>
          <w:cs/>
          <w:lang w:eastAsia="en-US"/>
        </w:rPr>
        <w:t>‎</w:t>
      </w:r>
      <w:r w:rsidR="002012C6">
        <w:rPr>
          <w:b/>
          <w:bCs/>
          <w:color w:val="000000"/>
          <w:u w:val="single"/>
          <w:lang w:eastAsia="en-US"/>
        </w:rPr>
        <w:t>13.4.3</w:t>
      </w:r>
      <w:r w:rsidR="00CF1904" w:rsidRPr="00B44515">
        <w:rPr>
          <w:b/>
          <w:bCs/>
          <w:color w:val="000000"/>
          <w:u w:val="single"/>
          <w:rtl/>
          <w:lang w:eastAsia="en-US"/>
        </w:rPr>
        <w:fldChar w:fldCharType="end"/>
      </w:r>
      <w:r w:rsidRPr="00BB7255">
        <w:rPr>
          <w:rFonts w:ascii="Arial" w:hAnsi="Arial" w:hint="cs"/>
          <w:color w:val="000000"/>
          <w:rtl/>
          <w:lang w:eastAsia="en-US"/>
        </w:rPr>
        <w:t xml:space="preserve"> לחלק א' למכרז.</w:t>
      </w:r>
      <w:r w:rsidRPr="00BB7255">
        <w:rPr>
          <w:rFonts w:hint="cs"/>
          <w:rtl/>
        </w:rPr>
        <w:t xml:space="preserve"> </w:t>
      </w:r>
    </w:p>
    <w:p w:rsidR="00E05542" w:rsidRDefault="00E05542" w:rsidP="00A60ECF">
      <w:pPr>
        <w:keepNext/>
        <w:numPr>
          <w:ilvl w:val="1"/>
          <w:numId w:val="9"/>
        </w:numPr>
        <w:tabs>
          <w:tab w:val="clear" w:pos="1494"/>
          <w:tab w:val="num" w:pos="985"/>
        </w:tabs>
        <w:spacing w:before="120" w:after="120" w:line="360" w:lineRule="auto"/>
        <w:ind w:left="985" w:hanging="567"/>
        <w:jc w:val="both"/>
      </w:pPr>
      <w:r w:rsidRPr="00BB7255">
        <w:rPr>
          <w:rFonts w:hint="cs"/>
          <w:rtl/>
        </w:rPr>
        <w:t xml:space="preserve">במילוי </w:t>
      </w:r>
      <w:r w:rsidR="00A60ECF" w:rsidRPr="00BB7255">
        <w:rPr>
          <w:rFonts w:hint="cs"/>
          <w:rtl/>
        </w:rPr>
        <w:t>הצעת</w:t>
      </w:r>
      <w:r w:rsidRPr="00BB7255">
        <w:rPr>
          <w:rFonts w:hint="cs"/>
          <w:rtl/>
        </w:rPr>
        <w:t xml:space="preserve"> המחיר שלהלן יש לשים לב להוראות כמפורט בסעיף </w:t>
      </w:r>
      <w:r w:rsidRPr="00BB7255">
        <w:rPr>
          <w:rFonts w:asciiTheme="minorHAnsi" w:hAnsiTheme="minorHAnsi"/>
        </w:rPr>
        <w:t xml:space="preserve"> </w:t>
      </w:r>
      <w:r w:rsidRPr="00BB7255">
        <w:fldChar w:fldCharType="begin"/>
      </w:r>
      <w:r w:rsidRPr="00BB7255">
        <w:instrText xml:space="preserve"> REF _Ref317606695 \r \h </w:instrText>
      </w:r>
      <w:r w:rsidR="00BB7255">
        <w:instrText xml:space="preserve"> \* MERGEFORMAT </w:instrText>
      </w:r>
      <w:r w:rsidRPr="00BB7255">
        <w:fldChar w:fldCharType="separate"/>
      </w:r>
      <w:r w:rsidR="002012C6">
        <w:rPr>
          <w:cs/>
        </w:rPr>
        <w:t>‎</w:t>
      </w:r>
      <w:r w:rsidR="002012C6">
        <w:t>11</w:t>
      </w:r>
      <w:r w:rsidRPr="00BB7255">
        <w:fldChar w:fldCharType="end"/>
      </w:r>
      <w:r w:rsidRPr="00BB7255">
        <w:rPr>
          <w:rFonts w:hint="cs"/>
          <w:rtl/>
        </w:rPr>
        <w:t>לחלק א'.</w:t>
      </w:r>
    </w:p>
    <w:p w:rsidR="006372C3" w:rsidRDefault="006372C3" w:rsidP="00C54929">
      <w:pPr>
        <w:keepNext/>
        <w:numPr>
          <w:ilvl w:val="1"/>
          <w:numId w:val="9"/>
        </w:numPr>
        <w:tabs>
          <w:tab w:val="clear" w:pos="1494"/>
          <w:tab w:val="num" w:pos="985"/>
        </w:tabs>
        <w:spacing w:before="120" w:after="120" w:line="360" w:lineRule="auto"/>
        <w:ind w:left="985" w:hanging="567"/>
        <w:jc w:val="both"/>
      </w:pPr>
      <w:r w:rsidRPr="00AE7E7F">
        <w:rPr>
          <w:rFonts w:hint="cs"/>
          <w:b/>
          <w:bCs/>
          <w:rtl/>
        </w:rPr>
        <w:t>בהעדר תקציב מדינה מאושר לשנת 2020, ובהתאם להנחיות החשב הכללי ההצעות שיתקבלו במכרז יפתחו רק לאחר אישור ועדת החריגים.</w:t>
      </w:r>
    </w:p>
    <w:p w:rsidR="00BB7255" w:rsidRPr="007344CE" w:rsidRDefault="00BB7255" w:rsidP="00C54929">
      <w:pPr>
        <w:keepNext/>
        <w:numPr>
          <w:ilvl w:val="1"/>
          <w:numId w:val="9"/>
        </w:numPr>
        <w:tabs>
          <w:tab w:val="clear" w:pos="1494"/>
          <w:tab w:val="num" w:pos="985"/>
        </w:tabs>
        <w:spacing w:before="120" w:after="120" w:line="360" w:lineRule="auto"/>
        <w:ind w:left="985" w:hanging="567"/>
        <w:jc w:val="both"/>
      </w:pPr>
      <w:r w:rsidRPr="007344CE">
        <w:rPr>
          <w:rFonts w:hint="cs"/>
          <w:rtl/>
        </w:rPr>
        <w:t>לאחר שקראתי את מסמכי המכרז, קיבלתי הסברים, ושאלותיי, אם היו, נענו על ידי המשרד, אני מגיש בזאת את הצעתי לאספקת השירותים כמפורט במסמך זה.</w:t>
      </w:r>
    </w:p>
    <w:p w:rsidR="00C54929" w:rsidRPr="00C54929" w:rsidRDefault="00C54929" w:rsidP="00C54929">
      <w:pPr>
        <w:keepNext/>
        <w:numPr>
          <w:ilvl w:val="1"/>
          <w:numId w:val="9"/>
        </w:numPr>
        <w:tabs>
          <w:tab w:val="clear" w:pos="1494"/>
          <w:tab w:val="num" w:pos="985"/>
        </w:tabs>
        <w:spacing w:before="120" w:after="120" w:line="360" w:lineRule="auto"/>
        <w:ind w:left="985" w:hanging="567"/>
        <w:jc w:val="both"/>
        <w:rPr>
          <w:rtl/>
        </w:rPr>
      </w:pPr>
      <w:r w:rsidRPr="00C54929">
        <w:rPr>
          <w:rFonts w:hint="cs"/>
          <w:rtl/>
        </w:rPr>
        <w:t>בהגשת</w:t>
      </w:r>
      <w:r w:rsidRPr="00C54929">
        <w:rPr>
          <w:rtl/>
        </w:rPr>
        <w:t xml:space="preserve"> </w:t>
      </w:r>
      <w:r w:rsidRPr="00C54929">
        <w:rPr>
          <w:rFonts w:hint="cs"/>
          <w:rtl/>
        </w:rPr>
        <w:t>הצעת</w:t>
      </w:r>
      <w:r w:rsidRPr="00C54929">
        <w:rPr>
          <w:rtl/>
        </w:rPr>
        <w:t xml:space="preserve"> </w:t>
      </w:r>
      <w:r w:rsidRPr="00C54929">
        <w:rPr>
          <w:rFonts w:hint="cs"/>
          <w:rtl/>
        </w:rPr>
        <w:t>מחיר</w:t>
      </w:r>
      <w:r w:rsidRPr="00C54929">
        <w:rPr>
          <w:rtl/>
        </w:rPr>
        <w:t xml:space="preserve"> </w:t>
      </w:r>
      <w:r w:rsidRPr="00C54929">
        <w:rPr>
          <w:rFonts w:hint="cs"/>
          <w:rtl/>
        </w:rPr>
        <w:t>מלאה</w:t>
      </w:r>
      <w:r w:rsidRPr="00C54929">
        <w:rPr>
          <w:rtl/>
        </w:rPr>
        <w:t xml:space="preserve"> </w:t>
      </w:r>
      <w:r w:rsidRPr="00C54929">
        <w:rPr>
          <w:rFonts w:hint="cs"/>
          <w:rtl/>
        </w:rPr>
        <w:t>וחתומה</w:t>
      </w:r>
      <w:r w:rsidRPr="00C54929">
        <w:rPr>
          <w:rtl/>
        </w:rPr>
        <w:t xml:space="preserve"> </w:t>
      </w:r>
      <w:r>
        <w:rPr>
          <w:rFonts w:hint="cs"/>
          <w:rtl/>
        </w:rPr>
        <w:t>הנני מכרז כי</w:t>
      </w:r>
      <w:r w:rsidRPr="00C54929">
        <w:rPr>
          <w:rFonts w:hint="cs"/>
          <w:rtl/>
        </w:rPr>
        <w:t xml:space="preserve"> </w:t>
      </w:r>
      <w:r>
        <w:rPr>
          <w:rFonts w:hint="cs"/>
          <w:rtl/>
        </w:rPr>
        <w:t xml:space="preserve">אני </w:t>
      </w:r>
      <w:r w:rsidRPr="00C54929">
        <w:rPr>
          <w:rFonts w:hint="cs"/>
          <w:rtl/>
        </w:rPr>
        <w:t>מסכים</w:t>
      </w:r>
      <w:r w:rsidRPr="00C54929">
        <w:rPr>
          <w:rtl/>
        </w:rPr>
        <w:t xml:space="preserve"> </w:t>
      </w:r>
      <w:r w:rsidRPr="00C54929">
        <w:rPr>
          <w:rFonts w:hint="cs"/>
          <w:rtl/>
        </w:rPr>
        <w:t>לכל</w:t>
      </w:r>
      <w:r w:rsidRPr="00C54929">
        <w:rPr>
          <w:rtl/>
        </w:rPr>
        <w:t xml:space="preserve"> </w:t>
      </w:r>
      <w:r w:rsidRPr="00C54929">
        <w:rPr>
          <w:rFonts w:hint="cs"/>
          <w:rtl/>
        </w:rPr>
        <w:t>התנאים</w:t>
      </w:r>
      <w:r w:rsidRPr="00C54929">
        <w:rPr>
          <w:rtl/>
        </w:rPr>
        <w:t xml:space="preserve"> </w:t>
      </w:r>
      <w:r w:rsidRPr="00C54929">
        <w:rPr>
          <w:rFonts w:hint="cs"/>
          <w:rtl/>
        </w:rPr>
        <w:t>וההנחיות</w:t>
      </w:r>
      <w:r w:rsidRPr="00C54929">
        <w:rPr>
          <w:rtl/>
        </w:rPr>
        <w:t xml:space="preserve"> </w:t>
      </w:r>
      <w:r w:rsidRPr="00C54929">
        <w:rPr>
          <w:rFonts w:hint="cs"/>
          <w:rtl/>
        </w:rPr>
        <w:t>המתוארים</w:t>
      </w:r>
      <w:r w:rsidRPr="00C54929">
        <w:rPr>
          <w:rtl/>
        </w:rPr>
        <w:t xml:space="preserve"> </w:t>
      </w:r>
      <w:r w:rsidRPr="00C54929">
        <w:rPr>
          <w:rFonts w:hint="cs"/>
          <w:rtl/>
        </w:rPr>
        <w:t>בפירוט</w:t>
      </w:r>
      <w:r w:rsidRPr="00C54929">
        <w:rPr>
          <w:rtl/>
        </w:rPr>
        <w:t xml:space="preserve"> </w:t>
      </w:r>
      <w:r w:rsidRPr="00C54929">
        <w:rPr>
          <w:rFonts w:hint="cs"/>
          <w:rtl/>
        </w:rPr>
        <w:t>בהוראת תכ"ם</w:t>
      </w:r>
      <w:r w:rsidRPr="00C54929">
        <w:rPr>
          <w:rtl/>
        </w:rPr>
        <w:t xml:space="preserve"> 13.9</w:t>
      </w:r>
      <w:r w:rsidRPr="00C54929">
        <w:rPr>
          <w:rFonts w:hint="cs"/>
          <w:rtl/>
        </w:rPr>
        <w:t>.0</w:t>
      </w:r>
      <w:r w:rsidRPr="00C54929">
        <w:rPr>
          <w:rtl/>
        </w:rPr>
        <w:t xml:space="preserve">.2 </w:t>
      </w:r>
      <w:r w:rsidRPr="00C54929">
        <w:rPr>
          <w:rFonts w:hint="cs"/>
          <w:rtl/>
        </w:rPr>
        <w:t xml:space="preserve">והודעת תכ"ם </w:t>
      </w:r>
      <w:r w:rsidRPr="00C54929">
        <w:rPr>
          <w:rtl/>
        </w:rPr>
        <w:t>ה.13.9.0.2.1</w:t>
      </w:r>
      <w:r w:rsidRPr="00C54929">
        <w:rPr>
          <w:rFonts w:hint="cs"/>
          <w:rtl/>
        </w:rPr>
        <w:t xml:space="preserve">. </w:t>
      </w:r>
    </w:p>
    <w:p w:rsidR="00BB7255" w:rsidRPr="007344CE" w:rsidRDefault="00BB7255" w:rsidP="00C54929">
      <w:pPr>
        <w:keepNext/>
        <w:numPr>
          <w:ilvl w:val="1"/>
          <w:numId w:val="9"/>
        </w:numPr>
        <w:tabs>
          <w:tab w:val="clear" w:pos="1494"/>
          <w:tab w:val="num" w:pos="985"/>
        </w:tabs>
        <w:spacing w:before="120" w:after="120" w:line="360" w:lineRule="auto"/>
        <w:ind w:left="985" w:hanging="567"/>
        <w:jc w:val="both"/>
      </w:pPr>
      <w:r w:rsidRPr="007344CE">
        <w:rPr>
          <w:rFonts w:hint="cs"/>
          <w:rtl/>
        </w:rPr>
        <w:t>ידוע לי כי החלטות ועדת המכרזים תתבססנה על האמור בהצעת המחיר ועל יתר המסמכים שצורפו להצעה זו, ועל אמות המידה כפי שפורטו במסמכי המכרז.</w:t>
      </w:r>
    </w:p>
    <w:p w:rsidR="00BB7255" w:rsidRPr="007344CE" w:rsidRDefault="00BB7255" w:rsidP="00C54929">
      <w:pPr>
        <w:keepNext/>
        <w:numPr>
          <w:ilvl w:val="1"/>
          <w:numId w:val="9"/>
        </w:numPr>
        <w:tabs>
          <w:tab w:val="clear" w:pos="1494"/>
          <w:tab w:val="num" w:pos="985"/>
        </w:tabs>
        <w:spacing w:before="120" w:after="120" w:line="360" w:lineRule="auto"/>
        <w:ind w:left="985" w:hanging="567"/>
        <w:jc w:val="both"/>
      </w:pPr>
      <w:r w:rsidRPr="007344CE">
        <w:rPr>
          <w:rFonts w:hint="cs"/>
          <w:rtl/>
        </w:rPr>
        <w:t>ידוע לי כי אם הצעת המחיר שלי תהיה בלתי סבירה, יהא המשרד רשאי לדחות את הצעתי.</w:t>
      </w:r>
    </w:p>
    <w:p w:rsidR="00E05542" w:rsidRDefault="00E05542" w:rsidP="00CD4013">
      <w:pPr>
        <w:keepNext/>
        <w:numPr>
          <w:ilvl w:val="0"/>
          <w:numId w:val="9"/>
        </w:numPr>
        <w:spacing w:line="360" w:lineRule="auto"/>
        <w:jc w:val="both"/>
        <w:rPr>
          <w:b/>
          <w:bCs/>
        </w:rPr>
      </w:pPr>
      <w:r w:rsidRPr="00C43ACE">
        <w:rPr>
          <w:rFonts w:hint="cs"/>
          <w:b/>
          <w:bCs/>
          <w:rtl/>
        </w:rPr>
        <w:t>הצעת המחיר:</w:t>
      </w:r>
    </w:p>
    <w:p w:rsidR="0001116E" w:rsidRPr="007344CE" w:rsidRDefault="0001116E" w:rsidP="00D77AED">
      <w:pPr>
        <w:pStyle w:val="af4"/>
        <w:spacing w:before="120" w:after="120"/>
        <w:ind w:left="360"/>
      </w:pPr>
      <w:r w:rsidRPr="007344CE">
        <w:rPr>
          <w:rFonts w:hint="cs"/>
          <w:rtl/>
        </w:rPr>
        <w:t>התמורה המבוקשת בגין מתן השירותים:</w:t>
      </w:r>
    </w:p>
    <w:tbl>
      <w:tblPr>
        <w:tblStyle w:val="af3"/>
        <w:bidiVisual/>
        <w:tblW w:w="9093" w:type="dxa"/>
        <w:tblInd w:w="126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טבלה"/>
      </w:tblPr>
      <w:tblGrid>
        <w:gridCol w:w="1427"/>
        <w:gridCol w:w="2703"/>
        <w:gridCol w:w="1418"/>
        <w:gridCol w:w="1701"/>
        <w:gridCol w:w="1844"/>
      </w:tblGrid>
      <w:tr w:rsidR="0001116E" w:rsidRPr="007344CE" w:rsidTr="00D77AED">
        <w:trPr>
          <w:trHeight w:val="1244"/>
          <w:tblHeader/>
        </w:trPr>
        <w:tc>
          <w:tcPr>
            <w:tcW w:w="1427" w:type="dxa"/>
            <w:shd w:val="clear" w:color="auto" w:fill="D9D9D9" w:themeFill="background1" w:themeFillShade="D9"/>
            <w:vAlign w:val="center"/>
          </w:tcPr>
          <w:p w:rsidR="0001116E" w:rsidRPr="007344CE" w:rsidRDefault="0001116E" w:rsidP="00D77AED">
            <w:pPr>
              <w:jc w:val="center"/>
              <w:rPr>
                <w:b/>
                <w:bCs/>
                <w:rtl/>
              </w:rPr>
            </w:pPr>
            <w:r w:rsidRPr="007344CE">
              <w:rPr>
                <w:rFonts w:hint="cs"/>
                <w:b/>
                <w:bCs/>
                <w:rtl/>
              </w:rPr>
              <w:t xml:space="preserve">דרגת </w:t>
            </w:r>
            <w:r>
              <w:rPr>
                <w:rFonts w:hint="cs"/>
                <w:b/>
                <w:bCs/>
                <w:rtl/>
              </w:rPr>
              <w:t>ה</w:t>
            </w:r>
            <w:r w:rsidRPr="007344CE">
              <w:rPr>
                <w:rFonts w:hint="cs"/>
                <w:b/>
                <w:bCs/>
                <w:rtl/>
              </w:rPr>
              <w:t>יועץ</w:t>
            </w:r>
          </w:p>
        </w:tc>
        <w:tc>
          <w:tcPr>
            <w:tcW w:w="2703" w:type="dxa"/>
            <w:shd w:val="clear" w:color="auto" w:fill="D9D9D9" w:themeFill="background1" w:themeFillShade="D9"/>
            <w:vAlign w:val="center"/>
          </w:tcPr>
          <w:p w:rsidR="0001116E" w:rsidRDefault="0001116E" w:rsidP="0001116E">
            <w:pPr>
              <w:ind w:left="84"/>
              <w:jc w:val="center"/>
              <w:rPr>
                <w:b/>
                <w:bCs/>
                <w:rtl/>
              </w:rPr>
            </w:pPr>
            <w:r w:rsidRPr="007344CE">
              <w:rPr>
                <w:rFonts w:hint="cs"/>
                <w:b/>
                <w:bCs/>
                <w:rtl/>
              </w:rPr>
              <w:t xml:space="preserve">תעריף מקסימלי </w:t>
            </w:r>
            <w:r w:rsidR="00D84062">
              <w:rPr>
                <w:rFonts w:hint="cs"/>
                <w:b/>
                <w:bCs/>
                <w:rtl/>
              </w:rPr>
              <w:t xml:space="preserve">לא כולל מע"מ </w:t>
            </w:r>
            <w:r>
              <w:rPr>
                <w:rFonts w:hint="cs"/>
                <w:b/>
                <w:bCs/>
                <w:rtl/>
              </w:rPr>
              <w:t xml:space="preserve">בש"ח </w:t>
            </w:r>
            <w:r w:rsidR="00D84062">
              <w:rPr>
                <w:rFonts w:hint="cs"/>
                <w:b/>
                <w:bCs/>
                <w:rtl/>
              </w:rPr>
              <w:t xml:space="preserve">בהתאם </w:t>
            </w:r>
            <w:r w:rsidRPr="007344CE">
              <w:rPr>
                <w:rFonts w:hint="cs"/>
                <w:b/>
                <w:bCs/>
                <w:rtl/>
              </w:rPr>
              <w:t>לדרג</w:t>
            </w:r>
            <w:r>
              <w:rPr>
                <w:rFonts w:hint="cs"/>
                <w:b/>
                <w:bCs/>
                <w:rtl/>
              </w:rPr>
              <w:t>ת היועץ</w:t>
            </w:r>
            <w:r w:rsidRPr="007344CE">
              <w:rPr>
                <w:rFonts w:hint="cs"/>
                <w:b/>
                <w:bCs/>
                <w:rtl/>
              </w:rPr>
              <w:t xml:space="preserve"> על פי </w:t>
            </w:r>
            <w:r w:rsidRPr="0001116E">
              <w:rPr>
                <w:b/>
                <w:bCs/>
                <w:rtl/>
              </w:rPr>
              <w:t>הודע</w:t>
            </w:r>
            <w:r>
              <w:rPr>
                <w:rFonts w:hint="cs"/>
                <w:b/>
                <w:bCs/>
                <w:rtl/>
              </w:rPr>
              <w:t>ת תכ"ם</w:t>
            </w:r>
            <w:r>
              <w:rPr>
                <w:b/>
                <w:bCs/>
                <w:rtl/>
              </w:rPr>
              <w:t xml:space="preserve"> ה.13.9.0.2.1</w:t>
            </w:r>
            <w:r w:rsidRPr="0001116E">
              <w:rPr>
                <w:b/>
                <w:bCs/>
                <w:rtl/>
              </w:rPr>
              <w:t xml:space="preserve"> </w:t>
            </w:r>
          </w:p>
          <w:p w:rsidR="0001116E" w:rsidRPr="0001116E" w:rsidRDefault="0001116E" w:rsidP="0001116E">
            <w:pPr>
              <w:ind w:left="84"/>
              <w:jc w:val="center"/>
              <w:rPr>
                <w:b/>
                <w:bCs/>
                <w:sz w:val="32"/>
                <w:szCs w:val="32"/>
                <w:rtl/>
              </w:rPr>
            </w:pPr>
            <w:r w:rsidRPr="0001116E">
              <w:rPr>
                <w:rFonts w:hint="cs"/>
                <w:b/>
                <w:bCs/>
                <w:sz w:val="32"/>
                <w:szCs w:val="32"/>
                <w:rtl/>
              </w:rPr>
              <w:t xml:space="preserve">(לא יותר מתעריף יועץ 2 </w:t>
            </w:r>
            <w:r w:rsidRPr="0001116E">
              <w:rPr>
                <w:b/>
                <w:bCs/>
                <w:sz w:val="32"/>
                <w:szCs w:val="32"/>
                <w:rtl/>
              </w:rPr>
              <w:t>–</w:t>
            </w:r>
            <w:r w:rsidRPr="0001116E">
              <w:rPr>
                <w:rFonts w:hint="cs"/>
                <w:b/>
                <w:bCs/>
                <w:sz w:val="32"/>
                <w:szCs w:val="32"/>
                <w:rtl/>
              </w:rPr>
              <w:t xml:space="preserve"> </w:t>
            </w:r>
          </w:p>
          <w:p w:rsidR="0001116E" w:rsidRPr="007344CE" w:rsidRDefault="0001116E" w:rsidP="00D77AED">
            <w:pPr>
              <w:ind w:left="84"/>
              <w:jc w:val="center"/>
              <w:rPr>
                <w:b/>
                <w:bCs/>
                <w:rtl/>
              </w:rPr>
            </w:pPr>
            <w:r w:rsidRPr="0001116E">
              <w:rPr>
                <w:rFonts w:hint="cs"/>
                <w:b/>
                <w:bCs/>
                <w:sz w:val="32"/>
                <w:szCs w:val="32"/>
                <w:rtl/>
              </w:rPr>
              <w:t xml:space="preserve">290 ₪) </w:t>
            </w:r>
          </w:p>
        </w:tc>
        <w:tc>
          <w:tcPr>
            <w:tcW w:w="1418" w:type="dxa"/>
            <w:shd w:val="clear" w:color="auto" w:fill="D9D9D9" w:themeFill="background1" w:themeFillShade="D9"/>
            <w:vAlign w:val="center"/>
          </w:tcPr>
          <w:p w:rsidR="0001116E" w:rsidRPr="007344CE" w:rsidRDefault="0001116E" w:rsidP="00D77AED">
            <w:pPr>
              <w:jc w:val="center"/>
              <w:rPr>
                <w:b/>
                <w:bCs/>
                <w:rtl/>
              </w:rPr>
            </w:pPr>
            <w:r w:rsidRPr="007344CE">
              <w:rPr>
                <w:rFonts w:hint="cs"/>
                <w:b/>
                <w:bCs/>
                <w:rtl/>
              </w:rPr>
              <w:t>שיעור ההנחה המוצע</w:t>
            </w:r>
          </w:p>
        </w:tc>
        <w:tc>
          <w:tcPr>
            <w:tcW w:w="1701" w:type="dxa"/>
            <w:shd w:val="clear" w:color="auto" w:fill="D9D9D9" w:themeFill="background1" w:themeFillShade="D9"/>
            <w:vAlign w:val="center"/>
          </w:tcPr>
          <w:p w:rsidR="0001116E" w:rsidRDefault="0001116E" w:rsidP="0001116E">
            <w:pPr>
              <w:jc w:val="center"/>
              <w:rPr>
                <w:b/>
                <w:bCs/>
                <w:rtl/>
              </w:rPr>
            </w:pPr>
            <w:r w:rsidRPr="007344CE">
              <w:rPr>
                <w:rFonts w:hint="cs"/>
                <w:b/>
                <w:bCs/>
                <w:rtl/>
              </w:rPr>
              <w:t xml:space="preserve">התעריף </w:t>
            </w:r>
            <w:r>
              <w:rPr>
                <w:rFonts w:hint="cs"/>
                <w:b/>
                <w:bCs/>
                <w:rtl/>
              </w:rPr>
              <w:t>השעתי המוצע</w:t>
            </w:r>
            <w:r w:rsidRPr="007344CE">
              <w:rPr>
                <w:rFonts w:hint="cs"/>
                <w:b/>
                <w:bCs/>
                <w:rtl/>
              </w:rPr>
              <w:t xml:space="preserve">, </w:t>
            </w:r>
          </w:p>
          <w:p w:rsidR="0001116E" w:rsidRPr="007344CE" w:rsidRDefault="0001116E" w:rsidP="0001116E">
            <w:pPr>
              <w:jc w:val="center"/>
              <w:rPr>
                <w:b/>
                <w:bCs/>
                <w:rtl/>
              </w:rPr>
            </w:pPr>
            <w:r w:rsidRPr="007344CE">
              <w:rPr>
                <w:rFonts w:hint="cs"/>
                <w:b/>
                <w:bCs/>
                <w:rtl/>
              </w:rPr>
              <w:t>לא כולל מע"מ</w:t>
            </w:r>
            <w:r>
              <w:rPr>
                <w:rFonts w:hint="cs"/>
                <w:b/>
                <w:bCs/>
                <w:rtl/>
              </w:rPr>
              <w:t xml:space="preserve"> בש"ח</w:t>
            </w:r>
          </w:p>
        </w:tc>
        <w:tc>
          <w:tcPr>
            <w:tcW w:w="1844" w:type="dxa"/>
            <w:shd w:val="clear" w:color="auto" w:fill="D9D9D9" w:themeFill="background1" w:themeFillShade="D9"/>
            <w:vAlign w:val="center"/>
          </w:tcPr>
          <w:p w:rsidR="0001116E" w:rsidRDefault="0001116E" w:rsidP="00D77AED">
            <w:pPr>
              <w:jc w:val="center"/>
              <w:rPr>
                <w:b/>
                <w:bCs/>
                <w:rtl/>
              </w:rPr>
            </w:pPr>
            <w:r>
              <w:rPr>
                <w:rFonts w:hint="cs"/>
                <w:b/>
                <w:bCs/>
                <w:rtl/>
              </w:rPr>
              <w:t xml:space="preserve">התעריף השעתי המוצע, </w:t>
            </w:r>
          </w:p>
          <w:p w:rsidR="0001116E" w:rsidRDefault="0001116E" w:rsidP="00D77AED">
            <w:pPr>
              <w:jc w:val="center"/>
              <w:rPr>
                <w:b/>
                <w:bCs/>
                <w:rtl/>
              </w:rPr>
            </w:pPr>
            <w:r>
              <w:rPr>
                <w:rFonts w:hint="cs"/>
                <w:b/>
                <w:bCs/>
                <w:rtl/>
              </w:rPr>
              <w:t>כולל מע"מ בש"ח</w:t>
            </w:r>
          </w:p>
          <w:p w:rsidR="0001116E" w:rsidRPr="007344CE" w:rsidRDefault="0001116E" w:rsidP="0001116E">
            <w:pPr>
              <w:ind w:left="84"/>
              <w:jc w:val="center"/>
              <w:rPr>
                <w:b/>
                <w:bCs/>
              </w:rPr>
            </w:pPr>
            <w:r w:rsidRPr="0001116E">
              <w:rPr>
                <w:rFonts w:hint="cs"/>
                <w:b/>
                <w:bCs/>
                <w:sz w:val="32"/>
                <w:szCs w:val="32"/>
                <w:rtl/>
              </w:rPr>
              <w:t>(</w:t>
            </w:r>
            <w:r w:rsidRPr="0001116E">
              <w:rPr>
                <w:rFonts w:hint="cs"/>
                <w:b/>
                <w:bCs/>
                <w:sz w:val="32"/>
                <w:szCs w:val="32"/>
              </w:rPr>
              <w:t>A</w:t>
            </w:r>
            <w:r w:rsidRPr="0001116E">
              <w:rPr>
                <w:rFonts w:hint="cs"/>
                <w:b/>
                <w:bCs/>
                <w:sz w:val="32"/>
                <w:szCs w:val="32"/>
                <w:rtl/>
              </w:rPr>
              <w:t>)</w:t>
            </w:r>
          </w:p>
        </w:tc>
      </w:tr>
      <w:tr w:rsidR="0001116E" w:rsidRPr="007344CE" w:rsidTr="006372C3">
        <w:trPr>
          <w:trHeight w:val="510"/>
        </w:trPr>
        <w:tc>
          <w:tcPr>
            <w:tcW w:w="1427" w:type="dxa"/>
            <w:vAlign w:val="center"/>
          </w:tcPr>
          <w:p w:rsidR="0001116E" w:rsidRPr="007344CE" w:rsidRDefault="0001116E" w:rsidP="00D77AED">
            <w:pPr>
              <w:spacing w:line="276" w:lineRule="auto"/>
              <w:ind w:left="84"/>
              <w:jc w:val="center"/>
              <w:rPr>
                <w:b/>
                <w:bCs/>
                <w:rtl/>
              </w:rPr>
            </w:pPr>
          </w:p>
        </w:tc>
        <w:tc>
          <w:tcPr>
            <w:tcW w:w="2703" w:type="dxa"/>
            <w:vAlign w:val="center"/>
          </w:tcPr>
          <w:p w:rsidR="0001116E" w:rsidRPr="007344CE" w:rsidRDefault="0001116E" w:rsidP="00D77AED">
            <w:pPr>
              <w:ind w:left="84"/>
              <w:rPr>
                <w:rtl/>
              </w:rPr>
            </w:pPr>
          </w:p>
        </w:tc>
        <w:tc>
          <w:tcPr>
            <w:tcW w:w="1418" w:type="dxa"/>
          </w:tcPr>
          <w:p w:rsidR="0001116E" w:rsidRPr="007344CE" w:rsidRDefault="0001116E" w:rsidP="00D77AED">
            <w:pPr>
              <w:spacing w:line="276" w:lineRule="auto"/>
              <w:ind w:left="84"/>
              <w:jc w:val="center"/>
              <w:rPr>
                <w:szCs w:val="22"/>
                <w:rtl/>
              </w:rPr>
            </w:pPr>
          </w:p>
        </w:tc>
        <w:tc>
          <w:tcPr>
            <w:tcW w:w="1701" w:type="dxa"/>
          </w:tcPr>
          <w:p w:rsidR="0001116E" w:rsidRPr="007344CE" w:rsidRDefault="0001116E" w:rsidP="00D77AED">
            <w:pPr>
              <w:spacing w:line="276" w:lineRule="auto"/>
              <w:ind w:left="84"/>
              <w:jc w:val="center"/>
              <w:rPr>
                <w:szCs w:val="22"/>
                <w:rtl/>
              </w:rPr>
            </w:pPr>
          </w:p>
        </w:tc>
        <w:tc>
          <w:tcPr>
            <w:tcW w:w="1844" w:type="dxa"/>
            <w:vAlign w:val="center"/>
          </w:tcPr>
          <w:p w:rsidR="0001116E" w:rsidRPr="007344CE" w:rsidRDefault="0001116E" w:rsidP="00D77AED">
            <w:pPr>
              <w:spacing w:line="276" w:lineRule="auto"/>
              <w:ind w:left="84"/>
              <w:jc w:val="center"/>
              <w:rPr>
                <w:szCs w:val="22"/>
                <w:rtl/>
              </w:rPr>
            </w:pPr>
          </w:p>
        </w:tc>
      </w:tr>
      <w:tr w:rsidR="0001116E" w:rsidRPr="007344CE" w:rsidTr="00D77AED">
        <w:trPr>
          <w:trHeight w:val="673"/>
        </w:trPr>
        <w:tc>
          <w:tcPr>
            <w:tcW w:w="1427"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1 עד 5</w:t>
            </w:r>
          </w:p>
        </w:tc>
        <w:tc>
          <w:tcPr>
            <w:tcW w:w="2703"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בש"ח</w:t>
            </w:r>
          </w:p>
        </w:tc>
        <w:tc>
          <w:tcPr>
            <w:tcW w:w="1418"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באחוזים</w:t>
            </w:r>
          </w:p>
        </w:tc>
        <w:tc>
          <w:tcPr>
            <w:tcW w:w="1701"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בש"ח</w:t>
            </w:r>
          </w:p>
        </w:tc>
        <w:tc>
          <w:tcPr>
            <w:tcW w:w="1844" w:type="dxa"/>
            <w:shd w:val="clear" w:color="auto" w:fill="D9D9D9" w:themeFill="background1" w:themeFillShade="D9"/>
            <w:vAlign w:val="center"/>
          </w:tcPr>
          <w:p w:rsidR="0001116E" w:rsidRPr="00654975" w:rsidRDefault="0001116E" w:rsidP="00D77AED">
            <w:pPr>
              <w:spacing w:line="276" w:lineRule="auto"/>
              <w:ind w:left="84"/>
              <w:jc w:val="center"/>
              <w:rPr>
                <w:b/>
                <w:bCs/>
                <w:rtl/>
              </w:rPr>
            </w:pPr>
            <w:r w:rsidRPr="00654975">
              <w:rPr>
                <w:rFonts w:hint="cs"/>
                <w:b/>
                <w:bCs/>
                <w:rtl/>
              </w:rPr>
              <w:t>בש"ח</w:t>
            </w:r>
          </w:p>
        </w:tc>
      </w:tr>
    </w:tbl>
    <w:p w:rsidR="008D3CCD" w:rsidRDefault="008D3CCD" w:rsidP="00D86DFB">
      <w:pPr>
        <w:pStyle w:val="Normal1"/>
        <w:spacing w:after="120" w:line="360" w:lineRule="auto"/>
        <w:rPr>
          <w:b/>
          <w:bCs/>
          <w:rtl/>
        </w:rPr>
      </w:pPr>
    </w:p>
    <w:p w:rsidR="00403F2A" w:rsidRDefault="00403F2A" w:rsidP="00D86DFB">
      <w:pPr>
        <w:pStyle w:val="Normal1"/>
        <w:spacing w:after="120" w:line="360" w:lineRule="auto"/>
        <w:rPr>
          <w:b/>
          <w:bCs/>
          <w:rtl/>
        </w:rPr>
      </w:pPr>
    </w:p>
    <w:p w:rsidR="008D3CCD" w:rsidRDefault="008D3CCD" w:rsidP="00D86DFB">
      <w:pPr>
        <w:pStyle w:val="Normal1"/>
        <w:spacing w:after="120" w:line="360" w:lineRule="auto"/>
        <w:rPr>
          <w:b/>
          <w:bCs/>
          <w:rtl/>
        </w:rPr>
      </w:pPr>
    </w:p>
    <w:p w:rsidR="002F1E80" w:rsidRPr="001A3FD2" w:rsidRDefault="002F1E80" w:rsidP="00D86DFB">
      <w:pPr>
        <w:pStyle w:val="Normal1"/>
        <w:spacing w:after="120" w:line="360" w:lineRule="auto"/>
        <w:rPr>
          <w:b/>
          <w:bCs/>
          <w:rtl/>
        </w:rPr>
      </w:pPr>
      <w:r w:rsidRPr="001A3FD2">
        <w:rPr>
          <w:rFonts w:hint="cs"/>
          <w:b/>
          <w:bCs/>
          <w:rtl/>
        </w:rPr>
        <w:t xml:space="preserve">_____________  </w:t>
      </w:r>
      <w:r w:rsidR="008D3CCD">
        <w:rPr>
          <w:rFonts w:hint="cs"/>
          <w:b/>
          <w:bCs/>
          <w:rtl/>
        </w:rPr>
        <w:t xml:space="preserve">                              _</w:t>
      </w:r>
      <w:r w:rsidRPr="001A3FD2">
        <w:rPr>
          <w:rFonts w:hint="cs"/>
          <w:b/>
          <w:bCs/>
          <w:rtl/>
        </w:rPr>
        <w:t>____________                              __________________</w:t>
      </w:r>
    </w:p>
    <w:p w:rsidR="004056B9" w:rsidRPr="001A3FD2" w:rsidRDefault="00D86DFB" w:rsidP="00D86DFB">
      <w:pPr>
        <w:pStyle w:val="Normal1"/>
        <w:spacing w:after="120" w:line="360" w:lineRule="auto"/>
        <w:rPr>
          <w:b/>
          <w:bCs/>
          <w:rtl/>
        </w:rPr>
      </w:pPr>
      <w:r>
        <w:rPr>
          <w:rFonts w:hint="cs"/>
          <w:b/>
          <w:bCs/>
          <w:rtl/>
        </w:rPr>
        <w:t xml:space="preserve">      </w:t>
      </w:r>
      <w:r w:rsidR="004056B9" w:rsidRPr="001A3FD2">
        <w:rPr>
          <w:b/>
          <w:bCs/>
          <w:rtl/>
        </w:rPr>
        <w:t>תאריך</w:t>
      </w:r>
      <w:r w:rsidR="004056B9" w:rsidRPr="001A3FD2">
        <w:rPr>
          <w:b/>
          <w:bCs/>
          <w:rtl/>
        </w:rPr>
        <w:tab/>
      </w:r>
      <w:r>
        <w:rPr>
          <w:rFonts w:hint="cs"/>
          <w:b/>
          <w:bCs/>
          <w:rtl/>
        </w:rPr>
        <w:t xml:space="preserve">                                            </w:t>
      </w:r>
      <w:r w:rsidR="004056B9" w:rsidRPr="001A3FD2">
        <w:rPr>
          <w:b/>
          <w:bCs/>
          <w:rtl/>
        </w:rPr>
        <w:t>שם מלא</w:t>
      </w:r>
      <w:r w:rsidR="004056B9" w:rsidRPr="001A3FD2">
        <w:rPr>
          <w:rFonts w:hint="cs"/>
          <w:b/>
          <w:bCs/>
          <w:rtl/>
        </w:rPr>
        <w:tab/>
      </w:r>
      <w:r w:rsidR="004056B9" w:rsidRPr="001A3FD2">
        <w:rPr>
          <w:b/>
          <w:bCs/>
          <w:rtl/>
        </w:rPr>
        <w:tab/>
      </w:r>
      <w:r w:rsidR="004056B9" w:rsidRPr="001A3FD2">
        <w:rPr>
          <w:rFonts w:hint="cs"/>
          <w:b/>
          <w:bCs/>
          <w:rtl/>
        </w:rPr>
        <w:tab/>
      </w:r>
      <w:r>
        <w:rPr>
          <w:rFonts w:hint="cs"/>
          <w:b/>
          <w:bCs/>
          <w:rtl/>
        </w:rPr>
        <w:t xml:space="preserve">             </w:t>
      </w:r>
      <w:r w:rsidR="004056B9" w:rsidRPr="001A3FD2">
        <w:rPr>
          <w:b/>
          <w:bCs/>
          <w:rtl/>
        </w:rPr>
        <w:t>חתימה וחותמת</w:t>
      </w:r>
    </w:p>
    <w:p w:rsidR="00403F2A" w:rsidRDefault="00403F2A" w:rsidP="00403F2A">
      <w:pPr>
        <w:rPr>
          <w:rtl/>
        </w:rPr>
      </w:pPr>
      <w:bookmarkStart w:id="220" w:name="_Toc20640462"/>
      <w:bookmarkStart w:id="221" w:name="_Toc20640537"/>
      <w:bookmarkStart w:id="222" w:name="_Toc20641231"/>
    </w:p>
    <w:p w:rsidR="00975567" w:rsidRPr="001A3FD2" w:rsidRDefault="00CE231E" w:rsidP="00062B10">
      <w:pPr>
        <w:pStyle w:val="13"/>
        <w:jc w:val="center"/>
        <w:rPr>
          <w:bCs/>
          <w:sz w:val="28"/>
          <w:szCs w:val="28"/>
          <w:rtl/>
        </w:rPr>
      </w:pPr>
      <w:bookmarkStart w:id="223" w:name="_Toc24270852"/>
      <w:r w:rsidRPr="001A3FD2">
        <w:rPr>
          <w:rFonts w:hint="cs"/>
          <w:bCs/>
          <w:sz w:val="28"/>
          <w:szCs w:val="28"/>
          <w:rtl/>
        </w:rPr>
        <w:t xml:space="preserve">חלק ג' </w:t>
      </w:r>
      <w:r w:rsidR="00062B10">
        <w:rPr>
          <w:rFonts w:hint="cs"/>
          <w:bCs/>
          <w:sz w:val="28"/>
          <w:szCs w:val="28"/>
          <w:rtl/>
        </w:rPr>
        <w:t>-</w:t>
      </w:r>
      <w:r w:rsidR="001700EA">
        <w:rPr>
          <w:rFonts w:hint="cs"/>
          <w:bCs/>
          <w:sz w:val="28"/>
          <w:szCs w:val="28"/>
          <w:rtl/>
        </w:rPr>
        <w:t xml:space="preserve"> </w:t>
      </w:r>
      <w:r w:rsidR="0052129F" w:rsidRPr="001A3FD2">
        <w:rPr>
          <w:rFonts w:hint="cs"/>
          <w:bCs/>
          <w:sz w:val="28"/>
          <w:szCs w:val="28"/>
          <w:rtl/>
        </w:rPr>
        <w:t>הסכ</w:t>
      </w:r>
      <w:r w:rsidR="00A40FD1" w:rsidRPr="001A3FD2">
        <w:rPr>
          <w:rFonts w:hint="cs"/>
          <w:bCs/>
          <w:sz w:val="28"/>
          <w:szCs w:val="28"/>
          <w:rtl/>
        </w:rPr>
        <w:t>ם</w:t>
      </w:r>
      <w:r w:rsidRPr="001A3FD2">
        <w:rPr>
          <w:rFonts w:hint="cs"/>
          <w:bCs/>
          <w:sz w:val="28"/>
          <w:szCs w:val="28"/>
          <w:rtl/>
        </w:rPr>
        <w:t xml:space="preserve"> ההתקשרות</w:t>
      </w:r>
      <w:bookmarkEnd w:id="220"/>
      <w:bookmarkEnd w:id="221"/>
      <w:bookmarkEnd w:id="222"/>
      <w:bookmarkEnd w:id="223"/>
    </w:p>
    <w:p w:rsidR="003B12E8" w:rsidRPr="001A3FD2" w:rsidRDefault="003B12E8" w:rsidP="003B12E8">
      <w:pPr>
        <w:widowControl w:val="0"/>
        <w:spacing w:after="120" w:line="360" w:lineRule="auto"/>
        <w:rPr>
          <w:bCs/>
          <w:rtl/>
        </w:rPr>
      </w:pPr>
    </w:p>
    <w:p w:rsidR="003B12E8" w:rsidRPr="001A3FD2" w:rsidRDefault="003B12E8" w:rsidP="00185302">
      <w:pPr>
        <w:widowControl w:val="0"/>
        <w:spacing w:after="120" w:line="360" w:lineRule="auto"/>
        <w:jc w:val="center"/>
        <w:rPr>
          <w:bCs/>
          <w:szCs w:val="26"/>
          <w:rtl/>
        </w:rPr>
      </w:pPr>
      <w:r w:rsidRPr="001A3FD2">
        <w:rPr>
          <w:rFonts w:hint="cs"/>
          <w:bCs/>
          <w:rtl/>
        </w:rPr>
        <w:t xml:space="preserve">שנעשה ונחתם בירושלים ביום _____ לחודש _____ שנת </w:t>
      </w:r>
      <w:r w:rsidR="00AE032F" w:rsidRPr="001A3FD2">
        <w:rPr>
          <w:rFonts w:hint="cs"/>
          <w:bCs/>
          <w:rtl/>
        </w:rPr>
        <w:t>2019</w:t>
      </w:r>
    </w:p>
    <w:p w:rsidR="003B12E8" w:rsidRPr="001A3FD2" w:rsidRDefault="003B12E8" w:rsidP="003B12E8">
      <w:pPr>
        <w:widowControl w:val="0"/>
        <w:spacing w:after="120" w:line="360" w:lineRule="auto"/>
        <w:jc w:val="center"/>
        <w:rPr>
          <w:bCs/>
          <w:rtl/>
        </w:rPr>
      </w:pPr>
    </w:p>
    <w:p w:rsidR="00153B60" w:rsidRPr="001A3FD2" w:rsidRDefault="00153B60" w:rsidP="00153B60">
      <w:pPr>
        <w:widowControl w:val="0"/>
        <w:ind w:right="180"/>
        <w:jc w:val="center"/>
        <w:rPr>
          <w:b/>
          <w:bCs/>
          <w:rtl/>
        </w:rPr>
      </w:pPr>
      <w:r w:rsidRPr="001A3FD2">
        <w:rPr>
          <w:rFonts w:hint="eastAsia"/>
          <w:b/>
          <w:bCs/>
          <w:rtl/>
        </w:rPr>
        <w:t>בין</w:t>
      </w:r>
    </w:p>
    <w:p w:rsidR="00A303C0" w:rsidRPr="00D171C4" w:rsidRDefault="00A303C0" w:rsidP="00A303C0">
      <w:pPr>
        <w:spacing w:line="360" w:lineRule="auto"/>
        <w:jc w:val="center"/>
        <w:rPr>
          <w:rtl/>
        </w:rPr>
      </w:pPr>
      <w:r w:rsidRPr="00D171C4">
        <w:rPr>
          <w:rtl/>
        </w:rPr>
        <w:t>ממשלת ישראל בשם מדינת ישראל המיוצגת למטרה זו ע"י</w:t>
      </w:r>
    </w:p>
    <w:p w:rsidR="00A303C0" w:rsidRPr="00D171C4" w:rsidRDefault="00A303C0" w:rsidP="003A74EC">
      <w:pPr>
        <w:spacing w:line="360" w:lineRule="auto"/>
        <w:jc w:val="center"/>
        <w:rPr>
          <w:rtl/>
        </w:rPr>
      </w:pPr>
      <w:r w:rsidRPr="00D171C4">
        <w:rPr>
          <w:rtl/>
        </w:rPr>
        <w:t xml:space="preserve">משרד התרבות והספורט </w:t>
      </w:r>
      <w:r w:rsidR="007B1798">
        <w:rPr>
          <w:rFonts w:hint="cs"/>
          <w:rtl/>
        </w:rPr>
        <w:t xml:space="preserve">ומשרד המדע והטכנולוגיה </w:t>
      </w:r>
      <w:r w:rsidR="007B1798" w:rsidRPr="007B1798">
        <w:rPr>
          <w:rFonts w:hint="cs"/>
          <w:b/>
          <w:bCs/>
          <w:rtl/>
        </w:rPr>
        <w:t xml:space="preserve">(להלן </w:t>
      </w:r>
      <w:r w:rsidR="007B1798">
        <w:rPr>
          <w:rFonts w:hint="cs"/>
          <w:b/>
          <w:bCs/>
          <w:rtl/>
        </w:rPr>
        <w:t>-</w:t>
      </w:r>
      <w:r w:rsidR="007B1798" w:rsidRPr="007B1798">
        <w:rPr>
          <w:rFonts w:hint="cs"/>
          <w:b/>
          <w:bCs/>
          <w:rtl/>
        </w:rPr>
        <w:t xml:space="preserve"> "המשרד")</w:t>
      </w:r>
      <w:r w:rsidR="007B1798">
        <w:rPr>
          <w:rFonts w:hint="cs"/>
          <w:rtl/>
        </w:rPr>
        <w:t xml:space="preserve"> </w:t>
      </w:r>
      <w:r w:rsidRPr="00D171C4">
        <w:rPr>
          <w:rtl/>
        </w:rPr>
        <w:t>ביחד עם</w:t>
      </w:r>
      <w:r w:rsidR="003A74EC">
        <w:rPr>
          <w:rFonts w:hint="cs"/>
          <w:rtl/>
        </w:rPr>
        <w:t xml:space="preserve"> מנכ"ל משרד התרבות והספורט, מנכ"ל משרד המדע והטכנולוגיה</w:t>
      </w:r>
      <w:r w:rsidRPr="00D171C4">
        <w:rPr>
          <w:rtl/>
        </w:rPr>
        <w:t xml:space="preserve"> </w:t>
      </w:r>
      <w:r w:rsidR="003A74EC">
        <w:rPr>
          <w:rFonts w:hint="cs"/>
          <w:rtl/>
        </w:rPr>
        <w:t>ו</w:t>
      </w:r>
      <w:r w:rsidRPr="00D171C4">
        <w:rPr>
          <w:rtl/>
        </w:rPr>
        <w:t xml:space="preserve">חשב </w:t>
      </w:r>
      <w:r w:rsidR="003A74EC">
        <w:rPr>
          <w:rFonts w:hint="cs"/>
          <w:rtl/>
        </w:rPr>
        <w:t>המשרדים המורשים</w:t>
      </w:r>
      <w:r w:rsidRPr="00D171C4">
        <w:rPr>
          <w:rtl/>
        </w:rPr>
        <w:t xml:space="preserve"> לחתום בשם המדינה. </w:t>
      </w:r>
    </w:p>
    <w:p w:rsidR="00575010" w:rsidRDefault="00A303C0" w:rsidP="00A303C0">
      <w:pPr>
        <w:jc w:val="center"/>
        <w:rPr>
          <w:rtl/>
        </w:rPr>
      </w:pPr>
      <w:r w:rsidRPr="00D171C4">
        <w:rPr>
          <w:rtl/>
        </w:rPr>
        <w:t xml:space="preserve">שכתובתם: קריית הממשלה המזרחית, בניין ג' ירושלים  </w:t>
      </w:r>
    </w:p>
    <w:p w:rsidR="00747E06" w:rsidRPr="00A303C0" w:rsidRDefault="00747E06" w:rsidP="00A447D7">
      <w:pPr>
        <w:spacing w:before="120"/>
        <w:jc w:val="center"/>
        <w:rPr>
          <w:rtl/>
        </w:rPr>
      </w:pPr>
      <w:r w:rsidRPr="001A3FD2">
        <w:rPr>
          <w:rtl/>
        </w:rPr>
        <w:t>(</w:t>
      </w:r>
      <w:r w:rsidRPr="001A3FD2">
        <w:rPr>
          <w:rFonts w:hint="eastAsia"/>
          <w:b/>
          <w:bCs/>
          <w:rtl/>
        </w:rPr>
        <w:t>להלן</w:t>
      </w:r>
      <w:r w:rsidRPr="001A3FD2">
        <w:rPr>
          <w:b/>
          <w:bCs/>
          <w:rtl/>
        </w:rPr>
        <w:t>- "</w:t>
      </w:r>
      <w:r w:rsidRPr="001A3FD2">
        <w:rPr>
          <w:rFonts w:hint="eastAsia"/>
          <w:b/>
          <w:bCs/>
          <w:rtl/>
        </w:rPr>
        <w:t>המדינה</w:t>
      </w:r>
      <w:r w:rsidRPr="001A3FD2">
        <w:rPr>
          <w:b/>
          <w:bCs/>
          <w:rtl/>
        </w:rPr>
        <w:t xml:space="preserve">" </w:t>
      </w:r>
      <w:r w:rsidRPr="001A3FD2">
        <w:rPr>
          <w:rFonts w:hint="eastAsia"/>
          <w:b/>
          <w:bCs/>
          <w:rtl/>
        </w:rPr>
        <w:t>או</w:t>
      </w:r>
      <w:r w:rsidRPr="001A3FD2">
        <w:rPr>
          <w:b/>
          <w:bCs/>
          <w:rtl/>
        </w:rPr>
        <w:t xml:space="preserve"> "</w:t>
      </w:r>
      <w:r w:rsidR="006D6F31" w:rsidRPr="001A3FD2">
        <w:rPr>
          <w:rFonts w:hint="cs"/>
          <w:b/>
          <w:bCs/>
          <w:rtl/>
        </w:rPr>
        <w:t>ה</w:t>
      </w:r>
      <w:r w:rsidR="00A303C0">
        <w:rPr>
          <w:rFonts w:hint="cs"/>
          <w:b/>
          <w:bCs/>
          <w:rtl/>
        </w:rPr>
        <w:t>משרד</w:t>
      </w:r>
      <w:r w:rsidRPr="001A3FD2">
        <w:rPr>
          <w:b/>
          <w:bCs/>
          <w:rtl/>
        </w:rPr>
        <w:t>")</w:t>
      </w:r>
    </w:p>
    <w:p w:rsidR="00153B60" w:rsidRPr="001A3FD2" w:rsidRDefault="00153B60" w:rsidP="00747E06">
      <w:pPr>
        <w:spacing w:line="360" w:lineRule="auto"/>
        <w:jc w:val="center"/>
        <w:rPr>
          <w:b/>
          <w:bCs/>
          <w:rtl/>
        </w:rPr>
      </w:pPr>
    </w:p>
    <w:p w:rsidR="00153B60" w:rsidRPr="001A3FD2" w:rsidRDefault="00153B60" w:rsidP="00153B60">
      <w:pPr>
        <w:jc w:val="right"/>
        <w:rPr>
          <w:b/>
          <w:bCs/>
          <w:rtl/>
        </w:rPr>
      </w:pPr>
      <w:r w:rsidRPr="001A3FD2">
        <w:rPr>
          <w:rFonts w:hint="cs"/>
          <w:b/>
          <w:bCs/>
          <w:rtl/>
        </w:rPr>
        <w:t>מצד אחד</w:t>
      </w:r>
    </w:p>
    <w:p w:rsidR="00153B60" w:rsidRPr="001A3FD2" w:rsidRDefault="00153B60" w:rsidP="00C47673">
      <w:pPr>
        <w:spacing w:line="360" w:lineRule="auto"/>
        <w:jc w:val="center"/>
        <w:rPr>
          <w:b/>
          <w:bCs/>
          <w:rtl/>
        </w:rPr>
      </w:pPr>
      <w:r w:rsidRPr="001A3FD2">
        <w:rPr>
          <w:rFonts w:hint="cs"/>
          <w:b/>
          <w:bCs/>
          <w:rtl/>
        </w:rPr>
        <w:t>לבין</w:t>
      </w:r>
    </w:p>
    <w:p w:rsidR="00153B60" w:rsidRPr="001A3FD2" w:rsidRDefault="00153B60" w:rsidP="00C47673">
      <w:pPr>
        <w:spacing w:line="360" w:lineRule="auto"/>
        <w:jc w:val="center"/>
        <w:rPr>
          <w:rtl/>
        </w:rPr>
      </w:pPr>
      <w:r w:rsidRPr="001A3FD2">
        <w:rPr>
          <w:rFonts w:hint="cs"/>
          <w:rtl/>
        </w:rPr>
        <w:t>____________ (ח.פ ___________) , שכתובת</w:t>
      </w:r>
      <w:r w:rsidR="00EB5C52" w:rsidRPr="001A3FD2">
        <w:rPr>
          <w:rFonts w:hint="cs"/>
          <w:rtl/>
        </w:rPr>
        <w:t>ו</w:t>
      </w:r>
      <w:r w:rsidRPr="001A3FD2">
        <w:rPr>
          <w:rFonts w:hint="cs"/>
          <w:rtl/>
        </w:rPr>
        <w:t xml:space="preserve"> : _____________</w:t>
      </w:r>
    </w:p>
    <w:p w:rsidR="00153B60" w:rsidRDefault="00153B60" w:rsidP="002D0779">
      <w:pPr>
        <w:spacing w:line="360" w:lineRule="auto"/>
        <w:jc w:val="center"/>
        <w:rPr>
          <w:rtl/>
        </w:rPr>
      </w:pPr>
      <w:r w:rsidRPr="001A3FD2">
        <w:rPr>
          <w:rFonts w:hint="cs"/>
          <w:rtl/>
        </w:rPr>
        <w:t>באמצעות מורשה החתימה המוסמך לחתום בש</w:t>
      </w:r>
      <w:r w:rsidR="002D0779" w:rsidRPr="001A3FD2">
        <w:rPr>
          <w:rFonts w:hint="cs"/>
          <w:rtl/>
        </w:rPr>
        <w:t>ם</w:t>
      </w:r>
      <w:r w:rsidRPr="001A3FD2">
        <w:rPr>
          <w:rFonts w:hint="cs"/>
          <w:rtl/>
        </w:rPr>
        <w:t xml:space="preserve"> __________ (ת.ז ____________)</w:t>
      </w:r>
    </w:p>
    <w:p w:rsidR="003A74EC" w:rsidRPr="003A74EC" w:rsidRDefault="003A74EC" w:rsidP="003A74EC">
      <w:pPr>
        <w:spacing w:line="360" w:lineRule="auto"/>
        <w:jc w:val="center"/>
        <w:rPr>
          <w:b/>
          <w:bCs/>
          <w:rtl/>
        </w:rPr>
      </w:pPr>
      <w:r w:rsidRPr="003A74EC">
        <w:rPr>
          <w:rFonts w:hint="cs"/>
          <w:b/>
          <w:bCs/>
          <w:rtl/>
        </w:rPr>
        <w:t>(להלן - "הספק")</w:t>
      </w:r>
    </w:p>
    <w:p w:rsidR="003B12E8" w:rsidRPr="001A3FD2" w:rsidRDefault="003B12E8" w:rsidP="003B12E8">
      <w:pPr>
        <w:widowControl w:val="0"/>
        <w:tabs>
          <w:tab w:val="left" w:pos="2280"/>
        </w:tabs>
        <w:spacing w:after="120" w:line="360" w:lineRule="auto"/>
        <w:jc w:val="right"/>
        <w:rPr>
          <w:bCs/>
          <w:u w:val="single"/>
          <w:rtl/>
        </w:rPr>
      </w:pPr>
      <w:r w:rsidRPr="001A3FD2">
        <w:rPr>
          <w:rFonts w:hint="cs"/>
          <w:bCs/>
          <w:u w:val="single"/>
          <w:rtl/>
        </w:rPr>
        <w:t>מצד שני</w:t>
      </w:r>
    </w:p>
    <w:p w:rsidR="003B12E8" w:rsidRPr="001A3FD2" w:rsidRDefault="003B12E8" w:rsidP="003B12E8">
      <w:pPr>
        <w:widowControl w:val="0"/>
        <w:tabs>
          <w:tab w:val="left" w:pos="2280"/>
        </w:tabs>
        <w:spacing w:after="120" w:line="360" w:lineRule="auto"/>
        <w:jc w:val="right"/>
        <w:rPr>
          <w:bCs/>
          <w:u w:val="single"/>
          <w:rtl/>
        </w:rPr>
      </w:pPr>
    </w:p>
    <w:p w:rsidR="003B12E8" w:rsidRPr="001A3FD2" w:rsidRDefault="003B12E8" w:rsidP="004F6092">
      <w:pPr>
        <w:spacing w:line="360" w:lineRule="auto"/>
        <w:ind w:left="720" w:hanging="720"/>
        <w:jc w:val="both"/>
        <w:rPr>
          <w:bCs/>
          <w:rtl/>
        </w:rPr>
      </w:pPr>
      <w:r w:rsidRPr="001A3FD2">
        <w:rPr>
          <w:rFonts w:hint="eastAsia"/>
          <w:bCs/>
          <w:rtl/>
        </w:rPr>
        <w:t>הואיל</w:t>
      </w:r>
      <w:r w:rsidRPr="001A3FD2">
        <w:rPr>
          <w:bCs/>
          <w:rtl/>
        </w:rPr>
        <w:tab/>
      </w:r>
      <w:r w:rsidR="00804CCC">
        <w:rPr>
          <w:rFonts w:hint="cs"/>
          <w:b/>
          <w:rtl/>
        </w:rPr>
        <w:t>והמשרד פרסם</w:t>
      </w:r>
      <w:r w:rsidRPr="001A3FD2">
        <w:rPr>
          <w:b/>
          <w:rtl/>
        </w:rPr>
        <w:t xml:space="preserve"> </w:t>
      </w:r>
      <w:r w:rsidR="00640E74" w:rsidRPr="001A3FD2">
        <w:rPr>
          <w:rFonts w:hint="cs"/>
          <w:rtl/>
        </w:rPr>
        <w:t xml:space="preserve">מכרז מס' </w:t>
      </w:r>
      <w:r w:rsidR="004F6092" w:rsidRPr="001A3FD2">
        <w:rPr>
          <w:rtl/>
        </w:rPr>
        <w:fldChar w:fldCharType="begin"/>
      </w:r>
      <w:r w:rsidR="004F6092" w:rsidRPr="001A3FD2">
        <w:rPr>
          <w:rtl/>
        </w:rPr>
        <w:instrText xml:space="preserve"> </w:instrText>
      </w:r>
      <w:r w:rsidR="004F6092" w:rsidRPr="001A3FD2">
        <w:rPr>
          <w:rFonts w:hint="cs"/>
        </w:rPr>
        <w:instrText>REF</w:instrText>
      </w:r>
      <w:r w:rsidR="004F6092" w:rsidRPr="001A3FD2">
        <w:rPr>
          <w:rFonts w:hint="cs"/>
          <w:rtl/>
        </w:rPr>
        <w:instrText xml:space="preserve"> מספר_המכרז \</w:instrText>
      </w:r>
      <w:r w:rsidR="004F6092" w:rsidRPr="001A3FD2">
        <w:rPr>
          <w:rFonts w:hint="cs"/>
        </w:rPr>
        <w:instrText>h</w:instrText>
      </w:r>
      <w:r w:rsidR="004F6092" w:rsidRPr="001A3FD2">
        <w:rPr>
          <w:rtl/>
        </w:rPr>
        <w:instrText xml:space="preserve">  \* </w:instrText>
      </w:r>
      <w:r w:rsidR="004F6092" w:rsidRPr="001A3FD2">
        <w:instrText>MERGEFORMAT</w:instrText>
      </w:r>
      <w:r w:rsidR="004F6092" w:rsidRPr="001A3FD2">
        <w:rPr>
          <w:rtl/>
        </w:rPr>
        <w:instrText xml:space="preserve"> </w:instrText>
      </w:r>
      <w:r w:rsidR="004F6092" w:rsidRPr="001A3FD2">
        <w:rPr>
          <w:rtl/>
        </w:rPr>
      </w:r>
      <w:r w:rsidR="004F6092" w:rsidRPr="001A3FD2">
        <w:rPr>
          <w:rtl/>
        </w:rPr>
        <w:fldChar w:fldCharType="separate"/>
      </w:r>
      <w:r w:rsidR="004F6092">
        <w:t>21</w:t>
      </w:r>
      <w:r w:rsidR="004F6092" w:rsidRPr="002012C6">
        <w:t>/2019</w:t>
      </w:r>
      <w:r w:rsidR="004F6092" w:rsidRPr="001A3FD2">
        <w:rPr>
          <w:rtl/>
        </w:rPr>
        <w:fldChar w:fldCharType="end"/>
      </w:r>
      <w:r w:rsidR="00640E74" w:rsidRPr="001A3FD2">
        <w:rPr>
          <w:rFonts w:hint="cs"/>
          <w:rtl/>
        </w:rPr>
        <w:t xml:space="preserve"> </w:t>
      </w:r>
      <w:r w:rsidR="00640E74" w:rsidRPr="001A3FD2">
        <w:rPr>
          <w:b/>
          <w:rtl/>
        </w:rPr>
        <w:fldChar w:fldCharType="begin"/>
      </w:r>
      <w:r w:rsidR="00640E74" w:rsidRPr="001A3FD2">
        <w:rPr>
          <w:b/>
          <w:rtl/>
        </w:rPr>
        <w:instrText xml:space="preserve"> </w:instrText>
      </w:r>
      <w:r w:rsidR="00640E74" w:rsidRPr="001A3FD2">
        <w:rPr>
          <w:rFonts w:hint="eastAsia"/>
          <w:b/>
        </w:rPr>
        <w:instrText>REF</w:instrText>
      </w:r>
      <w:r w:rsidR="00640E74" w:rsidRPr="001A3FD2">
        <w:rPr>
          <w:rFonts w:hint="eastAsia"/>
          <w:b/>
          <w:rtl/>
        </w:rPr>
        <w:instrText xml:space="preserve"> שםהמכרז \</w:instrText>
      </w:r>
      <w:r w:rsidR="00640E74" w:rsidRPr="001A3FD2">
        <w:rPr>
          <w:rFonts w:hint="eastAsia"/>
          <w:b/>
        </w:rPr>
        <w:instrText>h</w:instrText>
      </w:r>
      <w:r w:rsidR="00640E74" w:rsidRPr="001A3FD2">
        <w:rPr>
          <w:b/>
          <w:rtl/>
        </w:rPr>
        <w:instrText xml:space="preserve"> </w:instrText>
      </w:r>
      <w:r w:rsidR="004E6BD8" w:rsidRPr="001A3FD2">
        <w:rPr>
          <w:b/>
          <w:rtl/>
        </w:rPr>
        <w:instrText xml:space="preserve"> \* </w:instrText>
      </w:r>
      <w:r w:rsidR="004E6BD8" w:rsidRPr="001A3FD2">
        <w:rPr>
          <w:b/>
        </w:rPr>
        <w:instrText>MERGEFORMAT</w:instrText>
      </w:r>
      <w:r w:rsidR="004E6BD8" w:rsidRPr="001A3FD2">
        <w:rPr>
          <w:b/>
          <w:rtl/>
        </w:rPr>
        <w:instrText xml:space="preserve"> </w:instrText>
      </w:r>
      <w:r w:rsidR="00640E74" w:rsidRPr="001A3FD2">
        <w:rPr>
          <w:b/>
          <w:rtl/>
        </w:rPr>
      </w:r>
      <w:r w:rsidR="00640E74" w:rsidRPr="001A3FD2">
        <w:rPr>
          <w:b/>
          <w:rtl/>
        </w:rPr>
        <w:fldChar w:fldCharType="separate"/>
      </w:r>
      <w:r w:rsidR="002012C6" w:rsidRPr="002012C6">
        <w:rPr>
          <w:rFonts w:hint="cs"/>
          <w:b/>
          <w:rtl/>
        </w:rPr>
        <w:t>למתן שירותי ייעוץ</w:t>
      </w:r>
      <w:r w:rsidR="002012C6" w:rsidRPr="002012C6">
        <w:rPr>
          <w:rFonts w:hint="cs"/>
          <w:b/>
        </w:rPr>
        <w:t xml:space="preserve"> </w:t>
      </w:r>
      <w:r w:rsidR="002012C6" w:rsidRPr="002012C6">
        <w:rPr>
          <w:b/>
          <w:rtl/>
        </w:rPr>
        <w:t>מקצועי בנושא המגזר החרדי והתורני</w:t>
      </w:r>
      <w:r w:rsidR="00640E74" w:rsidRPr="001A3FD2">
        <w:rPr>
          <w:b/>
          <w:rtl/>
        </w:rPr>
        <w:fldChar w:fldCharType="end"/>
      </w:r>
      <w:r w:rsidR="00640E74" w:rsidRPr="001A3FD2">
        <w:rPr>
          <w:b/>
          <w:rtl/>
        </w:rPr>
        <w:t xml:space="preserve"> </w:t>
      </w:r>
      <w:r w:rsidRPr="001A3FD2">
        <w:rPr>
          <w:rFonts w:hint="cs"/>
          <w:b/>
          <w:rtl/>
        </w:rPr>
        <w:t>ו</w:t>
      </w:r>
      <w:r w:rsidRPr="001A3FD2">
        <w:rPr>
          <w:rFonts w:hint="eastAsia"/>
          <w:b/>
          <w:rtl/>
        </w:rPr>
        <w:t>הכל</w:t>
      </w:r>
      <w:r w:rsidRPr="001A3FD2">
        <w:rPr>
          <w:b/>
          <w:rtl/>
        </w:rPr>
        <w:t xml:space="preserve"> </w:t>
      </w:r>
      <w:r w:rsidRPr="001A3FD2">
        <w:rPr>
          <w:rFonts w:hint="eastAsia"/>
          <w:b/>
          <w:rtl/>
        </w:rPr>
        <w:t>כמפורט</w:t>
      </w:r>
      <w:r w:rsidRPr="001A3FD2">
        <w:rPr>
          <w:b/>
          <w:rtl/>
        </w:rPr>
        <w:t xml:space="preserve"> </w:t>
      </w:r>
      <w:r w:rsidRPr="001A3FD2">
        <w:rPr>
          <w:rFonts w:hint="eastAsia"/>
          <w:b/>
          <w:rtl/>
        </w:rPr>
        <w:t>במסמכי</w:t>
      </w:r>
      <w:r w:rsidRPr="001A3FD2">
        <w:rPr>
          <w:b/>
          <w:rtl/>
        </w:rPr>
        <w:t xml:space="preserve"> </w:t>
      </w:r>
      <w:r w:rsidRPr="001A3FD2">
        <w:rPr>
          <w:rFonts w:hint="eastAsia"/>
          <w:b/>
          <w:rtl/>
        </w:rPr>
        <w:t>המכרז</w:t>
      </w:r>
      <w:r w:rsidRPr="001A3FD2">
        <w:rPr>
          <w:b/>
          <w:rtl/>
        </w:rPr>
        <w:t xml:space="preserve"> </w:t>
      </w:r>
      <w:r w:rsidRPr="001A3FD2">
        <w:rPr>
          <w:rFonts w:hint="eastAsia"/>
          <w:b/>
          <w:rtl/>
        </w:rPr>
        <w:t>ובנספחיו</w:t>
      </w:r>
      <w:r w:rsidRPr="001A3FD2">
        <w:rPr>
          <w:b/>
          <w:rtl/>
        </w:rPr>
        <w:t xml:space="preserve"> (להל</w:t>
      </w:r>
      <w:r w:rsidR="00640E74" w:rsidRPr="001A3FD2">
        <w:rPr>
          <w:rFonts w:hint="cs"/>
          <w:b/>
          <w:rtl/>
        </w:rPr>
        <w:t>ן</w:t>
      </w:r>
      <w:r w:rsidRPr="001A3FD2">
        <w:rPr>
          <w:b/>
          <w:rtl/>
        </w:rPr>
        <w:t>: "</w:t>
      </w:r>
      <w:r w:rsidRPr="001A3FD2">
        <w:rPr>
          <w:rFonts w:hint="eastAsia"/>
          <w:bCs/>
          <w:rtl/>
        </w:rPr>
        <w:t>השירותים</w:t>
      </w:r>
      <w:r w:rsidRPr="001A3FD2">
        <w:rPr>
          <w:rFonts w:hint="cs"/>
          <w:b/>
          <w:rtl/>
        </w:rPr>
        <w:t>");</w:t>
      </w:r>
    </w:p>
    <w:p w:rsidR="003B12E8" w:rsidRPr="001A3FD2" w:rsidRDefault="003B12E8" w:rsidP="004F6092">
      <w:pPr>
        <w:spacing w:line="360" w:lineRule="auto"/>
        <w:ind w:left="720" w:hanging="720"/>
        <w:jc w:val="both"/>
        <w:rPr>
          <w:rtl/>
        </w:rPr>
      </w:pPr>
      <w:r w:rsidRPr="001A3FD2">
        <w:rPr>
          <w:rFonts w:hint="eastAsia"/>
          <w:bCs/>
          <w:rtl/>
        </w:rPr>
        <w:t>והואיל</w:t>
      </w:r>
      <w:r w:rsidRPr="001A3FD2">
        <w:rPr>
          <w:rFonts w:hint="cs"/>
          <w:bCs/>
          <w:rtl/>
        </w:rPr>
        <w:t xml:space="preserve"> </w:t>
      </w:r>
      <w:r w:rsidRPr="001A3FD2">
        <w:rPr>
          <w:rFonts w:hint="cs"/>
          <w:bCs/>
          <w:rtl/>
        </w:rPr>
        <w:tab/>
      </w:r>
      <w:r w:rsidRPr="001A3FD2">
        <w:rPr>
          <w:rFonts w:hint="eastAsia"/>
          <w:b/>
          <w:rtl/>
        </w:rPr>
        <w:t>וה</w:t>
      </w:r>
      <w:r w:rsidR="003A74EC">
        <w:rPr>
          <w:rFonts w:hint="cs"/>
          <w:b/>
          <w:rtl/>
        </w:rPr>
        <w:t>ספק</w:t>
      </w:r>
      <w:r w:rsidRPr="001A3FD2">
        <w:rPr>
          <w:b/>
          <w:rtl/>
        </w:rPr>
        <w:t xml:space="preserve"> </w:t>
      </w:r>
      <w:r w:rsidRPr="001A3FD2">
        <w:rPr>
          <w:rFonts w:hint="eastAsia"/>
          <w:b/>
          <w:rtl/>
        </w:rPr>
        <w:t>הציע</w:t>
      </w:r>
      <w:r w:rsidRPr="001A3FD2">
        <w:rPr>
          <w:b/>
          <w:rtl/>
        </w:rPr>
        <w:t xml:space="preserve"> </w:t>
      </w:r>
      <w:r w:rsidR="00804CCC">
        <w:rPr>
          <w:rFonts w:hint="cs"/>
          <w:b/>
          <w:rtl/>
        </w:rPr>
        <w:t>למשרד</w:t>
      </w:r>
      <w:r w:rsidRPr="001A3FD2">
        <w:rPr>
          <w:b/>
          <w:rtl/>
        </w:rPr>
        <w:t xml:space="preserve"> </w:t>
      </w:r>
      <w:r w:rsidRPr="001A3FD2">
        <w:rPr>
          <w:rFonts w:hint="eastAsia"/>
          <w:b/>
          <w:rtl/>
        </w:rPr>
        <w:t>לבצע</w:t>
      </w:r>
      <w:r w:rsidRPr="001A3FD2">
        <w:rPr>
          <w:b/>
          <w:rtl/>
        </w:rPr>
        <w:t xml:space="preserve"> </w:t>
      </w:r>
      <w:r w:rsidRPr="001A3FD2">
        <w:rPr>
          <w:rFonts w:hint="eastAsia"/>
          <w:b/>
          <w:rtl/>
        </w:rPr>
        <w:t>את</w:t>
      </w:r>
      <w:r w:rsidRPr="001A3FD2">
        <w:rPr>
          <w:b/>
          <w:rtl/>
        </w:rPr>
        <w:t xml:space="preserve"> </w:t>
      </w:r>
      <w:r w:rsidRPr="001A3FD2">
        <w:rPr>
          <w:rFonts w:hint="eastAsia"/>
          <w:b/>
          <w:rtl/>
        </w:rPr>
        <w:t>השירותים</w:t>
      </w:r>
      <w:r w:rsidRPr="001A3FD2">
        <w:rPr>
          <w:b/>
          <w:rtl/>
        </w:rPr>
        <w:t xml:space="preserve"> </w:t>
      </w:r>
      <w:r w:rsidRPr="001A3FD2">
        <w:rPr>
          <w:rFonts w:hint="eastAsia"/>
          <w:b/>
          <w:rtl/>
        </w:rPr>
        <w:t>כאמור</w:t>
      </w:r>
      <w:r w:rsidRPr="001A3FD2">
        <w:rPr>
          <w:b/>
          <w:rtl/>
        </w:rPr>
        <w:t xml:space="preserve"> </w:t>
      </w:r>
      <w:r w:rsidRPr="001A3FD2">
        <w:rPr>
          <w:rFonts w:hint="eastAsia"/>
          <w:b/>
          <w:rtl/>
        </w:rPr>
        <w:t>ו</w:t>
      </w:r>
      <w:r w:rsidR="00747E06" w:rsidRPr="001A3FD2">
        <w:rPr>
          <w:rFonts w:hint="cs"/>
          <w:b/>
          <w:rtl/>
        </w:rPr>
        <w:t>ה</w:t>
      </w:r>
      <w:r w:rsidR="00804CCC">
        <w:rPr>
          <w:rFonts w:hint="cs"/>
          <w:b/>
          <w:rtl/>
        </w:rPr>
        <w:t>משרד</w:t>
      </w:r>
      <w:r w:rsidRPr="001A3FD2">
        <w:rPr>
          <w:b/>
          <w:rtl/>
        </w:rPr>
        <w:t xml:space="preserve"> </w:t>
      </w:r>
      <w:r w:rsidRPr="001A3FD2">
        <w:rPr>
          <w:rFonts w:hint="eastAsia"/>
          <w:b/>
          <w:rtl/>
        </w:rPr>
        <w:t>קיבל</w:t>
      </w:r>
      <w:r w:rsidRPr="001A3FD2">
        <w:rPr>
          <w:b/>
          <w:rtl/>
        </w:rPr>
        <w:t xml:space="preserve"> </w:t>
      </w:r>
      <w:r w:rsidRPr="001A3FD2">
        <w:rPr>
          <w:rFonts w:hint="eastAsia"/>
          <w:b/>
          <w:rtl/>
        </w:rPr>
        <w:t>את</w:t>
      </w:r>
      <w:r w:rsidRPr="001A3FD2">
        <w:rPr>
          <w:b/>
          <w:rtl/>
        </w:rPr>
        <w:t xml:space="preserve"> </w:t>
      </w:r>
      <w:r w:rsidRPr="001A3FD2">
        <w:rPr>
          <w:rFonts w:hint="eastAsia"/>
          <w:b/>
          <w:rtl/>
        </w:rPr>
        <w:t>הצעתו</w:t>
      </w:r>
      <w:r w:rsidRPr="001A3FD2">
        <w:rPr>
          <w:b/>
          <w:rtl/>
        </w:rPr>
        <w:t xml:space="preserve"> </w:t>
      </w:r>
      <w:r w:rsidRPr="001A3FD2">
        <w:rPr>
          <w:rFonts w:hint="eastAsia"/>
          <w:b/>
          <w:rtl/>
        </w:rPr>
        <w:t>ובחר</w:t>
      </w:r>
      <w:r w:rsidRPr="001A3FD2">
        <w:rPr>
          <w:b/>
          <w:rtl/>
        </w:rPr>
        <w:t xml:space="preserve"> בה כהצעה זוכה במכרז מס' </w:t>
      </w:r>
      <w:r w:rsidR="004F6092" w:rsidRPr="001A3FD2">
        <w:rPr>
          <w:b/>
          <w:rtl/>
        </w:rPr>
        <w:fldChar w:fldCharType="begin"/>
      </w:r>
      <w:r w:rsidR="004F6092" w:rsidRPr="001A3FD2">
        <w:rPr>
          <w:b/>
          <w:rtl/>
        </w:rPr>
        <w:instrText xml:space="preserve"> </w:instrText>
      </w:r>
      <w:r w:rsidR="004F6092" w:rsidRPr="001A3FD2">
        <w:rPr>
          <w:rFonts w:hint="eastAsia"/>
          <w:b/>
        </w:rPr>
        <w:instrText>REF</w:instrText>
      </w:r>
      <w:r w:rsidR="004F6092" w:rsidRPr="001A3FD2">
        <w:rPr>
          <w:rFonts w:hint="eastAsia"/>
          <w:b/>
          <w:rtl/>
        </w:rPr>
        <w:instrText xml:space="preserve"> מספר_המכרז \</w:instrText>
      </w:r>
      <w:r w:rsidR="004F6092" w:rsidRPr="001A3FD2">
        <w:rPr>
          <w:rFonts w:hint="eastAsia"/>
          <w:b/>
        </w:rPr>
        <w:instrText>h</w:instrText>
      </w:r>
      <w:r w:rsidR="004F6092" w:rsidRPr="001A3FD2">
        <w:rPr>
          <w:b/>
          <w:rtl/>
        </w:rPr>
        <w:instrText xml:space="preserve">  \* </w:instrText>
      </w:r>
      <w:r w:rsidR="004F6092" w:rsidRPr="001A3FD2">
        <w:rPr>
          <w:b/>
        </w:rPr>
        <w:instrText>MERGEFORMAT</w:instrText>
      </w:r>
      <w:r w:rsidR="004F6092" w:rsidRPr="001A3FD2">
        <w:rPr>
          <w:b/>
          <w:rtl/>
        </w:rPr>
        <w:instrText xml:space="preserve"> </w:instrText>
      </w:r>
      <w:r w:rsidR="004F6092" w:rsidRPr="001A3FD2">
        <w:rPr>
          <w:b/>
          <w:rtl/>
        </w:rPr>
      </w:r>
      <w:r w:rsidR="004F6092" w:rsidRPr="001A3FD2">
        <w:rPr>
          <w:b/>
          <w:rtl/>
        </w:rPr>
        <w:fldChar w:fldCharType="separate"/>
      </w:r>
      <w:r w:rsidR="004F6092">
        <w:rPr>
          <w:b/>
        </w:rPr>
        <w:t>21</w:t>
      </w:r>
      <w:r w:rsidR="004F6092" w:rsidRPr="002012C6">
        <w:rPr>
          <w:b/>
        </w:rPr>
        <w:t>/2019</w:t>
      </w:r>
      <w:r w:rsidR="004F6092" w:rsidRPr="001A3FD2">
        <w:rPr>
          <w:b/>
          <w:rtl/>
        </w:rPr>
        <w:fldChar w:fldCharType="end"/>
      </w:r>
      <w:r w:rsidR="004E6BD8" w:rsidRPr="001A3FD2">
        <w:rPr>
          <w:rFonts w:hint="cs"/>
          <w:b/>
          <w:rtl/>
        </w:rPr>
        <w:t xml:space="preserve"> </w:t>
      </w:r>
      <w:r w:rsidRPr="001A3FD2">
        <w:rPr>
          <w:rFonts w:hint="eastAsia"/>
          <w:b/>
          <w:rtl/>
        </w:rPr>
        <w:t>בכפוף</w:t>
      </w:r>
      <w:r w:rsidRPr="001A3FD2">
        <w:rPr>
          <w:b/>
          <w:rtl/>
        </w:rPr>
        <w:t xml:space="preserve"> </w:t>
      </w:r>
      <w:r w:rsidRPr="001A3FD2">
        <w:rPr>
          <w:rFonts w:hint="eastAsia"/>
          <w:b/>
          <w:rtl/>
        </w:rPr>
        <w:t>ובהתאם</w:t>
      </w:r>
      <w:r w:rsidRPr="001A3FD2">
        <w:rPr>
          <w:b/>
          <w:rtl/>
        </w:rPr>
        <w:t xml:space="preserve"> </w:t>
      </w:r>
      <w:r w:rsidRPr="001A3FD2">
        <w:rPr>
          <w:rFonts w:hint="eastAsia"/>
          <w:b/>
          <w:rtl/>
        </w:rPr>
        <w:t>להוראות</w:t>
      </w:r>
      <w:r w:rsidRPr="001A3FD2">
        <w:rPr>
          <w:b/>
          <w:rtl/>
        </w:rPr>
        <w:t xml:space="preserve"> </w:t>
      </w:r>
      <w:r w:rsidRPr="001A3FD2">
        <w:rPr>
          <w:rFonts w:hint="eastAsia"/>
          <w:b/>
          <w:rtl/>
        </w:rPr>
        <w:t>הסכם</w:t>
      </w:r>
      <w:r w:rsidRPr="001A3FD2">
        <w:rPr>
          <w:b/>
          <w:rtl/>
        </w:rPr>
        <w:t xml:space="preserve"> </w:t>
      </w:r>
      <w:r w:rsidRPr="001A3FD2">
        <w:rPr>
          <w:rFonts w:hint="eastAsia"/>
          <w:b/>
          <w:rtl/>
        </w:rPr>
        <w:t>זה</w:t>
      </w:r>
      <w:r w:rsidRPr="001A3FD2">
        <w:rPr>
          <w:b/>
          <w:rtl/>
        </w:rPr>
        <w:t xml:space="preserve"> </w:t>
      </w:r>
      <w:r w:rsidRPr="001A3FD2">
        <w:rPr>
          <w:rFonts w:hint="eastAsia"/>
          <w:b/>
          <w:rtl/>
        </w:rPr>
        <w:t>להלן</w:t>
      </w:r>
      <w:r w:rsidRPr="001A3FD2">
        <w:rPr>
          <w:b/>
          <w:rtl/>
        </w:rPr>
        <w:t>;</w:t>
      </w:r>
      <w:r w:rsidRPr="001A3FD2">
        <w:rPr>
          <w:rFonts w:hint="cs"/>
          <w:bCs/>
          <w:rtl/>
        </w:rPr>
        <w:t xml:space="preserve">  </w:t>
      </w:r>
    </w:p>
    <w:p w:rsidR="003B12E8" w:rsidRPr="001A3FD2" w:rsidRDefault="003B12E8" w:rsidP="003A74EC">
      <w:pPr>
        <w:spacing w:line="360" w:lineRule="auto"/>
        <w:ind w:left="720" w:hanging="720"/>
        <w:jc w:val="both"/>
        <w:rPr>
          <w:b/>
          <w:rtl/>
        </w:rPr>
      </w:pPr>
      <w:r w:rsidRPr="001A3FD2">
        <w:rPr>
          <w:rFonts w:hint="cs"/>
          <w:bCs/>
          <w:rtl/>
        </w:rPr>
        <w:t>והואיל</w:t>
      </w:r>
      <w:r w:rsidRPr="001A3FD2">
        <w:rPr>
          <w:rFonts w:hint="cs"/>
          <w:b/>
          <w:rtl/>
        </w:rPr>
        <w:t xml:space="preserve"> </w:t>
      </w:r>
      <w:r w:rsidRPr="001A3FD2">
        <w:rPr>
          <w:rFonts w:hint="cs"/>
          <w:b/>
          <w:rtl/>
        </w:rPr>
        <w:tab/>
        <w:t>וה</w:t>
      </w:r>
      <w:r w:rsidR="003A74EC">
        <w:rPr>
          <w:rFonts w:hint="cs"/>
          <w:b/>
          <w:rtl/>
        </w:rPr>
        <w:t>ספק</w:t>
      </w:r>
      <w:r w:rsidRPr="001A3FD2">
        <w:rPr>
          <w:rFonts w:hint="cs"/>
          <w:b/>
          <w:rtl/>
        </w:rPr>
        <w:t xml:space="preserve"> מצהיר כי </w:t>
      </w:r>
      <w:r w:rsidR="003A74EC">
        <w:rPr>
          <w:rFonts w:hint="cs"/>
          <w:b/>
          <w:rtl/>
        </w:rPr>
        <w:t xml:space="preserve">היועץ המוצע מטעמו </w:t>
      </w:r>
      <w:r w:rsidRPr="001A3FD2">
        <w:rPr>
          <w:rFonts w:hint="cs"/>
          <w:b/>
          <w:rtl/>
        </w:rPr>
        <w:t xml:space="preserve">הינו מנוסה ומיומן וכן בעל הכישורים והאמצעים המתאימים לבצע עבור </w:t>
      </w:r>
      <w:r w:rsidR="006D6F31" w:rsidRPr="001A3FD2">
        <w:rPr>
          <w:rFonts w:hint="cs"/>
          <w:b/>
          <w:rtl/>
        </w:rPr>
        <w:t>ה</w:t>
      </w:r>
      <w:r w:rsidR="00804CCC">
        <w:rPr>
          <w:rFonts w:hint="cs"/>
          <w:b/>
          <w:rtl/>
        </w:rPr>
        <w:t>משרד</w:t>
      </w:r>
      <w:r w:rsidRPr="001A3FD2">
        <w:rPr>
          <w:rFonts w:hint="cs"/>
          <w:b/>
          <w:rtl/>
        </w:rPr>
        <w:t xml:space="preserve"> את השירותים באופן, במועדים ובתנאים המפורטים בהסכם זה;</w:t>
      </w:r>
    </w:p>
    <w:p w:rsidR="003B12E8" w:rsidRPr="001A3FD2" w:rsidRDefault="003B12E8" w:rsidP="003A74EC">
      <w:pPr>
        <w:spacing w:line="360" w:lineRule="auto"/>
        <w:ind w:left="720" w:hanging="720"/>
        <w:jc w:val="both"/>
        <w:rPr>
          <w:b/>
          <w:rtl/>
        </w:rPr>
      </w:pPr>
      <w:r w:rsidRPr="001A3FD2">
        <w:rPr>
          <w:rFonts w:hint="cs"/>
          <w:bCs/>
          <w:rtl/>
        </w:rPr>
        <w:t>והואיל</w:t>
      </w:r>
      <w:r w:rsidRPr="001A3FD2">
        <w:rPr>
          <w:rFonts w:hint="cs"/>
          <w:b/>
          <w:rtl/>
        </w:rPr>
        <w:t xml:space="preserve"> </w:t>
      </w:r>
      <w:r w:rsidRPr="001A3FD2">
        <w:rPr>
          <w:rFonts w:hint="cs"/>
          <w:b/>
          <w:rtl/>
        </w:rPr>
        <w:tab/>
        <w:t>והצדדים הסכימו כי השירותים יבוצעו שלא במסגרת יחסי העבודה הנהוגים בין עובד למעביד, אלא כאשר ה</w:t>
      </w:r>
      <w:r w:rsidR="003A74EC">
        <w:rPr>
          <w:rFonts w:hint="cs"/>
          <w:b/>
          <w:rtl/>
        </w:rPr>
        <w:t>מציע פועל</w:t>
      </w:r>
      <w:r w:rsidRPr="001A3FD2">
        <w:rPr>
          <w:rFonts w:hint="cs"/>
          <w:b/>
          <w:rtl/>
        </w:rPr>
        <w:t xml:space="preserve"> כבעל מקצוע עצמאי, המעניק שירותים ל</w:t>
      </w:r>
      <w:r w:rsidR="00804CCC">
        <w:rPr>
          <w:rFonts w:hint="cs"/>
          <w:b/>
          <w:rtl/>
        </w:rPr>
        <w:t>משרד</w:t>
      </w:r>
      <w:r w:rsidRPr="001A3FD2">
        <w:rPr>
          <w:rFonts w:hint="cs"/>
          <w:b/>
          <w:rtl/>
        </w:rPr>
        <w:t xml:space="preserve"> על בסיס קבלני, ומקבל תמורת השירותים כמתחייב ממעמד זה בהתאם לתעריפים הנהוגים בשירות המדינה, למתן שירותים על בסיס קבלני;</w:t>
      </w:r>
    </w:p>
    <w:p w:rsidR="003B12E8" w:rsidRPr="001A3FD2" w:rsidRDefault="003B12E8" w:rsidP="003A74EC">
      <w:pPr>
        <w:spacing w:line="360" w:lineRule="auto"/>
        <w:ind w:left="720" w:hanging="720"/>
        <w:jc w:val="both"/>
        <w:rPr>
          <w:b/>
          <w:rtl/>
        </w:rPr>
      </w:pPr>
      <w:r w:rsidRPr="001A3FD2">
        <w:rPr>
          <w:rFonts w:hint="cs"/>
          <w:bCs/>
          <w:rtl/>
        </w:rPr>
        <w:t>והואיל</w:t>
      </w:r>
      <w:r w:rsidRPr="001A3FD2">
        <w:rPr>
          <w:rFonts w:hint="cs"/>
          <w:b/>
          <w:rtl/>
        </w:rPr>
        <w:t xml:space="preserve"> </w:t>
      </w:r>
      <w:r w:rsidRPr="001A3FD2">
        <w:rPr>
          <w:rFonts w:hint="cs"/>
          <w:b/>
          <w:rtl/>
        </w:rPr>
        <w:tab/>
      </w:r>
      <w:r w:rsidR="00804CCC">
        <w:rPr>
          <w:rFonts w:hint="cs"/>
          <w:b/>
          <w:rtl/>
        </w:rPr>
        <w:t>והמשרד מסכים</w:t>
      </w:r>
      <w:r w:rsidRPr="001A3FD2">
        <w:rPr>
          <w:rFonts w:hint="cs"/>
          <w:b/>
          <w:rtl/>
        </w:rPr>
        <w:t xml:space="preserve"> למסור ל</w:t>
      </w:r>
      <w:r w:rsidR="003A74EC">
        <w:rPr>
          <w:rFonts w:hint="cs"/>
          <w:b/>
          <w:rtl/>
        </w:rPr>
        <w:t>מציע</w:t>
      </w:r>
      <w:r w:rsidRPr="001A3FD2">
        <w:rPr>
          <w:rFonts w:hint="cs"/>
          <w:b/>
          <w:rtl/>
        </w:rPr>
        <w:t xml:space="preserve">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3B12E8" w:rsidRPr="001A3FD2" w:rsidRDefault="003B12E8" w:rsidP="003B12E8">
      <w:pPr>
        <w:widowControl w:val="0"/>
        <w:tabs>
          <w:tab w:val="left" w:pos="1680"/>
        </w:tabs>
        <w:spacing w:line="360" w:lineRule="auto"/>
        <w:rPr>
          <w:bCs/>
          <w:rtl/>
        </w:rPr>
      </w:pPr>
    </w:p>
    <w:p w:rsidR="004423B8" w:rsidRPr="001A3FD2" w:rsidRDefault="004423B8" w:rsidP="00DD5777">
      <w:pPr>
        <w:widowControl w:val="0"/>
        <w:tabs>
          <w:tab w:val="left" w:pos="1680"/>
        </w:tabs>
        <w:spacing w:line="360" w:lineRule="auto"/>
        <w:jc w:val="center"/>
        <w:rPr>
          <w:bCs/>
          <w:rtl/>
        </w:rPr>
      </w:pPr>
    </w:p>
    <w:p w:rsidR="003B12E8" w:rsidRPr="001A3FD2" w:rsidRDefault="003B12E8" w:rsidP="00DD5777">
      <w:pPr>
        <w:widowControl w:val="0"/>
        <w:tabs>
          <w:tab w:val="left" w:pos="1680"/>
        </w:tabs>
        <w:spacing w:line="360" w:lineRule="auto"/>
        <w:jc w:val="center"/>
        <w:rPr>
          <w:b/>
          <w:rtl/>
        </w:rPr>
      </w:pPr>
      <w:r w:rsidRPr="001A3FD2">
        <w:rPr>
          <w:rFonts w:hint="cs"/>
          <w:bCs/>
          <w:rtl/>
        </w:rPr>
        <w:t>לפיכך הוצהר, הוסכם והותנה בין הצדדים כדלקמן</w:t>
      </w:r>
      <w:r w:rsidRPr="001A3FD2">
        <w:rPr>
          <w:rFonts w:hint="cs"/>
          <w:b/>
          <w:rtl/>
        </w:rPr>
        <w:t>:</w:t>
      </w:r>
    </w:p>
    <w:p w:rsidR="003B12E8" w:rsidRPr="001A3FD2" w:rsidRDefault="003B12E8" w:rsidP="003B0F6B">
      <w:pPr>
        <w:widowControl w:val="0"/>
        <w:numPr>
          <w:ilvl w:val="0"/>
          <w:numId w:val="2"/>
        </w:numPr>
        <w:tabs>
          <w:tab w:val="left" w:pos="1680"/>
        </w:tabs>
        <w:spacing w:line="360" w:lineRule="auto"/>
        <w:rPr>
          <w:bCs/>
          <w:rtl/>
        </w:rPr>
      </w:pPr>
      <w:r w:rsidRPr="001A3FD2">
        <w:rPr>
          <w:rFonts w:hint="cs"/>
          <w:bCs/>
          <w:u w:val="single"/>
          <w:rtl/>
        </w:rPr>
        <w:t>כללי</w:t>
      </w:r>
    </w:p>
    <w:p w:rsidR="003B12E8" w:rsidRPr="001A3FD2" w:rsidRDefault="003B12E8" w:rsidP="003B0F6B">
      <w:pPr>
        <w:widowControl w:val="0"/>
        <w:numPr>
          <w:ilvl w:val="1"/>
          <w:numId w:val="2"/>
        </w:numPr>
        <w:spacing w:line="360" w:lineRule="auto"/>
        <w:jc w:val="both"/>
        <w:rPr>
          <w:b/>
        </w:rPr>
      </w:pPr>
      <w:r w:rsidRPr="001A3FD2">
        <w:rPr>
          <w:rFonts w:hint="eastAsia"/>
          <w:b/>
          <w:rtl/>
        </w:rPr>
        <w:t>המבוא</w:t>
      </w:r>
      <w:r w:rsidRPr="001A3FD2">
        <w:rPr>
          <w:b/>
          <w:rtl/>
        </w:rPr>
        <w:t xml:space="preserve"> </w:t>
      </w:r>
      <w:r w:rsidRPr="001A3FD2">
        <w:rPr>
          <w:rFonts w:hint="eastAsia"/>
          <w:b/>
          <w:rtl/>
        </w:rPr>
        <w:t>להסכם</w:t>
      </w:r>
      <w:r w:rsidRPr="001A3FD2">
        <w:rPr>
          <w:b/>
          <w:rtl/>
        </w:rPr>
        <w:t xml:space="preserve"> </w:t>
      </w:r>
      <w:r w:rsidRPr="001A3FD2">
        <w:rPr>
          <w:rFonts w:hint="eastAsia"/>
          <w:b/>
          <w:rtl/>
        </w:rPr>
        <w:t>זה</w:t>
      </w:r>
      <w:r w:rsidRPr="001A3FD2">
        <w:rPr>
          <w:b/>
          <w:rtl/>
        </w:rPr>
        <w:t xml:space="preserve"> </w:t>
      </w:r>
      <w:r w:rsidRPr="001A3FD2">
        <w:rPr>
          <w:rFonts w:hint="eastAsia"/>
          <w:b/>
          <w:rtl/>
        </w:rPr>
        <w:t>לרבות</w:t>
      </w:r>
      <w:r w:rsidRPr="001A3FD2">
        <w:rPr>
          <w:b/>
          <w:rtl/>
        </w:rPr>
        <w:t xml:space="preserve"> </w:t>
      </w:r>
      <w:r w:rsidRPr="001A3FD2">
        <w:rPr>
          <w:rFonts w:hint="eastAsia"/>
          <w:b/>
          <w:rtl/>
        </w:rPr>
        <w:t>כל</w:t>
      </w:r>
      <w:r w:rsidRPr="001A3FD2">
        <w:rPr>
          <w:b/>
          <w:rtl/>
        </w:rPr>
        <w:t xml:space="preserve"> </w:t>
      </w:r>
      <w:r w:rsidRPr="001A3FD2">
        <w:rPr>
          <w:rFonts w:hint="eastAsia"/>
          <w:b/>
          <w:rtl/>
        </w:rPr>
        <w:t>ההצהרות</w:t>
      </w:r>
      <w:r w:rsidRPr="001A3FD2">
        <w:rPr>
          <w:b/>
          <w:rtl/>
        </w:rPr>
        <w:t xml:space="preserve"> </w:t>
      </w:r>
      <w:r w:rsidRPr="001A3FD2">
        <w:rPr>
          <w:rFonts w:hint="eastAsia"/>
          <w:b/>
          <w:rtl/>
        </w:rPr>
        <w:t>הכלולות</w:t>
      </w:r>
      <w:r w:rsidRPr="001A3FD2">
        <w:rPr>
          <w:b/>
          <w:rtl/>
        </w:rPr>
        <w:t xml:space="preserve"> </w:t>
      </w:r>
      <w:r w:rsidRPr="001A3FD2">
        <w:rPr>
          <w:rFonts w:hint="cs"/>
          <w:b/>
          <w:rtl/>
        </w:rPr>
        <w:t xml:space="preserve">ונספחיו מהווים חלק בלתי נפרד ממנו </w:t>
      </w:r>
      <w:r w:rsidRPr="001A3FD2">
        <w:rPr>
          <w:rFonts w:hint="eastAsia"/>
          <w:b/>
          <w:rtl/>
        </w:rPr>
        <w:t>ויפורשו</w:t>
      </w:r>
      <w:r w:rsidRPr="001A3FD2">
        <w:rPr>
          <w:b/>
          <w:rtl/>
        </w:rPr>
        <w:t xml:space="preserve"> </w:t>
      </w:r>
      <w:r w:rsidRPr="001A3FD2">
        <w:rPr>
          <w:rFonts w:hint="eastAsia"/>
          <w:b/>
          <w:rtl/>
        </w:rPr>
        <w:t>ביחד</w:t>
      </w:r>
      <w:r w:rsidRPr="001A3FD2">
        <w:rPr>
          <w:b/>
          <w:rtl/>
        </w:rPr>
        <w:t xml:space="preserve"> </w:t>
      </w:r>
      <w:r w:rsidRPr="001A3FD2">
        <w:rPr>
          <w:rFonts w:hint="eastAsia"/>
          <w:b/>
          <w:rtl/>
        </w:rPr>
        <w:t>עמו</w:t>
      </w:r>
      <w:r w:rsidRPr="001A3FD2">
        <w:rPr>
          <w:b/>
          <w:rtl/>
        </w:rPr>
        <w:t>.</w:t>
      </w:r>
    </w:p>
    <w:p w:rsidR="003B12E8" w:rsidRPr="001A3FD2" w:rsidRDefault="003B12E8" w:rsidP="003B0F6B">
      <w:pPr>
        <w:widowControl w:val="0"/>
        <w:numPr>
          <w:ilvl w:val="1"/>
          <w:numId w:val="2"/>
        </w:numPr>
        <w:spacing w:line="360" w:lineRule="auto"/>
        <w:jc w:val="both"/>
        <w:rPr>
          <w:b/>
          <w:rtl/>
        </w:rPr>
      </w:pPr>
      <w:r w:rsidRPr="001A3FD2">
        <w:rPr>
          <w:rFonts w:hint="cs"/>
          <w:b/>
          <w:rtl/>
        </w:rPr>
        <w:t>כותרות הסעיפים נועדו לשם הנוחות בלבד ולא ישמשו לפרשנותו.</w:t>
      </w:r>
    </w:p>
    <w:p w:rsidR="003B12E8" w:rsidRPr="001A3FD2" w:rsidRDefault="003B12E8" w:rsidP="003B0F6B">
      <w:pPr>
        <w:widowControl w:val="0"/>
        <w:numPr>
          <w:ilvl w:val="1"/>
          <w:numId w:val="2"/>
        </w:numPr>
        <w:spacing w:line="360" w:lineRule="auto"/>
        <w:jc w:val="both"/>
        <w:rPr>
          <w:b/>
        </w:rPr>
      </w:pPr>
      <w:r w:rsidRPr="001A3FD2">
        <w:rPr>
          <w:rFonts w:hint="cs"/>
          <w:b/>
          <w:rtl/>
        </w:rPr>
        <w:t>האמור בלשון זכר ישמש גם בלשון נקבה.</w:t>
      </w:r>
    </w:p>
    <w:p w:rsidR="003B12E8" w:rsidRPr="001A3FD2" w:rsidRDefault="003B12E8" w:rsidP="003B0F6B">
      <w:pPr>
        <w:numPr>
          <w:ilvl w:val="1"/>
          <w:numId w:val="2"/>
        </w:numPr>
        <w:spacing w:line="360" w:lineRule="auto"/>
        <w:jc w:val="both"/>
      </w:pPr>
      <w:r w:rsidRPr="001A3FD2">
        <w:rPr>
          <w:rFonts w:hint="eastAsia"/>
          <w:sz w:val="20"/>
          <w:rtl/>
        </w:rPr>
        <w:t>הנספחים</w:t>
      </w:r>
      <w:r w:rsidRPr="001A3FD2">
        <w:rPr>
          <w:sz w:val="20"/>
          <w:rtl/>
        </w:rPr>
        <w:t xml:space="preserve"> </w:t>
      </w:r>
      <w:r w:rsidRPr="001A3FD2">
        <w:rPr>
          <w:rFonts w:hint="eastAsia"/>
          <w:sz w:val="20"/>
          <w:rtl/>
        </w:rPr>
        <w:t>להסכם</w:t>
      </w:r>
      <w:r w:rsidRPr="001A3FD2">
        <w:rPr>
          <w:sz w:val="20"/>
          <w:rtl/>
        </w:rPr>
        <w:t xml:space="preserve"> </w:t>
      </w:r>
      <w:r w:rsidRPr="001A3FD2">
        <w:rPr>
          <w:rFonts w:hint="eastAsia"/>
          <w:sz w:val="20"/>
          <w:rtl/>
        </w:rPr>
        <w:t>זה</w:t>
      </w:r>
      <w:r w:rsidRPr="001A3FD2">
        <w:rPr>
          <w:sz w:val="20"/>
          <w:rtl/>
        </w:rPr>
        <w:t>:</w:t>
      </w:r>
    </w:p>
    <w:p w:rsidR="003B12E8" w:rsidRPr="001A3FD2" w:rsidRDefault="003B12E8" w:rsidP="004F6092">
      <w:pPr>
        <w:numPr>
          <w:ilvl w:val="2"/>
          <w:numId w:val="2"/>
        </w:numPr>
        <w:tabs>
          <w:tab w:val="clear" w:pos="2155"/>
          <w:tab w:val="num" w:pos="2403"/>
        </w:tabs>
        <w:spacing w:line="360" w:lineRule="auto"/>
        <w:ind w:left="2403"/>
        <w:jc w:val="both"/>
      </w:pPr>
      <w:r w:rsidRPr="001A3FD2">
        <w:rPr>
          <w:rFonts w:hint="eastAsia"/>
          <w:sz w:val="20"/>
          <w:rtl/>
        </w:rPr>
        <w:t>נספח</w:t>
      </w:r>
      <w:r w:rsidRPr="001A3FD2">
        <w:rPr>
          <w:sz w:val="20"/>
          <w:rtl/>
        </w:rPr>
        <w:t xml:space="preserve"> 1 </w:t>
      </w:r>
      <w:r w:rsidR="00575010">
        <w:rPr>
          <w:rFonts w:hint="cs"/>
          <w:sz w:val="20"/>
          <w:rtl/>
        </w:rPr>
        <w:t>-</w:t>
      </w:r>
      <w:r w:rsidRPr="001A3FD2">
        <w:rPr>
          <w:sz w:val="20"/>
          <w:rtl/>
        </w:rPr>
        <w:t xml:space="preserve"> מכרז מס'</w:t>
      </w:r>
      <w:r w:rsidR="00D344B1" w:rsidRPr="001A3FD2">
        <w:rPr>
          <w:rFonts w:hint="cs"/>
          <w:sz w:val="20"/>
          <w:rtl/>
        </w:rPr>
        <w:t xml:space="preserve"> </w:t>
      </w:r>
      <w:r w:rsidR="004F6092" w:rsidRPr="00575010">
        <w:fldChar w:fldCharType="begin"/>
      </w:r>
      <w:r w:rsidR="004F6092" w:rsidRPr="00575010">
        <w:rPr>
          <w:rtl/>
        </w:rPr>
        <w:instrText xml:space="preserve"> </w:instrText>
      </w:r>
      <w:r w:rsidR="004F6092" w:rsidRPr="00575010">
        <w:rPr>
          <w:rFonts w:hint="cs"/>
        </w:rPr>
        <w:instrText>REF</w:instrText>
      </w:r>
      <w:r w:rsidR="004F6092" w:rsidRPr="00575010">
        <w:rPr>
          <w:rFonts w:hint="cs"/>
          <w:rtl/>
        </w:rPr>
        <w:instrText xml:space="preserve"> מספר_המכרז \</w:instrText>
      </w:r>
      <w:r w:rsidR="004F6092" w:rsidRPr="00575010">
        <w:rPr>
          <w:rFonts w:hint="cs"/>
        </w:rPr>
        <w:instrText>h</w:instrText>
      </w:r>
      <w:r w:rsidR="004F6092" w:rsidRPr="00575010">
        <w:rPr>
          <w:rtl/>
        </w:rPr>
        <w:instrText xml:space="preserve"> </w:instrText>
      </w:r>
      <w:r w:rsidR="004F6092" w:rsidRPr="00575010">
        <w:instrText xml:space="preserve"> \* MERGEFORMAT </w:instrText>
      </w:r>
      <w:r w:rsidR="004F6092" w:rsidRPr="00575010">
        <w:fldChar w:fldCharType="separate"/>
      </w:r>
      <w:r w:rsidR="004F6092">
        <w:t>21</w:t>
      </w:r>
      <w:r w:rsidR="004F6092" w:rsidRPr="002012C6">
        <w:t>/2019</w:t>
      </w:r>
      <w:r w:rsidR="004F6092" w:rsidRPr="00575010">
        <w:fldChar w:fldCharType="end"/>
      </w:r>
      <w:r w:rsidR="00EB0FA1" w:rsidRPr="00575010">
        <w:rPr>
          <w:rFonts w:hint="cs"/>
          <w:rtl/>
        </w:rPr>
        <w:t>,</w:t>
      </w:r>
      <w:r w:rsidR="00EB0FA1" w:rsidRPr="001A3FD2">
        <w:rPr>
          <w:rFonts w:hint="cs"/>
          <w:sz w:val="20"/>
          <w:rtl/>
        </w:rPr>
        <w:t xml:space="preserve"> </w:t>
      </w:r>
      <w:r w:rsidRPr="001A3FD2">
        <w:rPr>
          <w:rFonts w:hint="eastAsia"/>
          <w:sz w:val="20"/>
          <w:rtl/>
        </w:rPr>
        <w:t>כולל</w:t>
      </w:r>
      <w:r w:rsidRPr="001A3FD2">
        <w:rPr>
          <w:sz w:val="20"/>
          <w:rtl/>
        </w:rPr>
        <w:t xml:space="preserve"> </w:t>
      </w:r>
      <w:r w:rsidRPr="001A3FD2">
        <w:rPr>
          <w:rFonts w:hint="eastAsia"/>
          <w:sz w:val="20"/>
          <w:rtl/>
        </w:rPr>
        <w:t>תשובות</w:t>
      </w:r>
      <w:r w:rsidRPr="001A3FD2">
        <w:rPr>
          <w:sz w:val="20"/>
          <w:rtl/>
        </w:rPr>
        <w:t xml:space="preserve"> </w:t>
      </w:r>
      <w:r w:rsidRPr="001A3FD2">
        <w:rPr>
          <w:rFonts w:hint="eastAsia"/>
          <w:sz w:val="20"/>
          <w:rtl/>
        </w:rPr>
        <w:t>לשאלות</w:t>
      </w:r>
      <w:r w:rsidRPr="001A3FD2">
        <w:rPr>
          <w:sz w:val="20"/>
          <w:rtl/>
        </w:rPr>
        <w:t xml:space="preserve"> </w:t>
      </w:r>
      <w:r w:rsidRPr="001A3FD2">
        <w:rPr>
          <w:rFonts w:hint="eastAsia"/>
          <w:sz w:val="20"/>
          <w:rtl/>
        </w:rPr>
        <w:t>ומסמכים</w:t>
      </w:r>
      <w:r w:rsidRPr="001A3FD2">
        <w:rPr>
          <w:sz w:val="20"/>
          <w:rtl/>
        </w:rPr>
        <w:t xml:space="preserve"> </w:t>
      </w:r>
      <w:r w:rsidRPr="001A3FD2">
        <w:rPr>
          <w:rFonts w:hint="eastAsia"/>
          <w:sz w:val="20"/>
          <w:rtl/>
        </w:rPr>
        <w:t>הבהרה</w:t>
      </w:r>
      <w:r w:rsidRPr="001A3FD2">
        <w:rPr>
          <w:sz w:val="20"/>
          <w:rtl/>
        </w:rPr>
        <w:t xml:space="preserve"> </w:t>
      </w:r>
      <w:r w:rsidRPr="001A3FD2">
        <w:rPr>
          <w:rFonts w:hint="eastAsia"/>
          <w:sz w:val="20"/>
          <w:rtl/>
        </w:rPr>
        <w:t>שהוחלפו</w:t>
      </w:r>
      <w:r w:rsidRPr="001A3FD2">
        <w:rPr>
          <w:sz w:val="20"/>
          <w:rtl/>
        </w:rPr>
        <w:t xml:space="preserve"> </w:t>
      </w:r>
      <w:r w:rsidRPr="001A3FD2">
        <w:rPr>
          <w:rFonts w:hint="eastAsia"/>
          <w:sz w:val="20"/>
          <w:rtl/>
        </w:rPr>
        <w:t>בין</w:t>
      </w:r>
      <w:r w:rsidRPr="001A3FD2">
        <w:rPr>
          <w:sz w:val="20"/>
          <w:rtl/>
        </w:rPr>
        <w:t xml:space="preserve"> </w:t>
      </w:r>
      <w:r w:rsidRPr="001A3FD2">
        <w:rPr>
          <w:rFonts w:hint="eastAsia"/>
          <w:sz w:val="20"/>
          <w:rtl/>
        </w:rPr>
        <w:t>הצדדים</w:t>
      </w:r>
      <w:r w:rsidRPr="001A3FD2">
        <w:rPr>
          <w:sz w:val="20"/>
          <w:rtl/>
        </w:rPr>
        <w:t>.</w:t>
      </w:r>
    </w:p>
    <w:p w:rsidR="003B12E8" w:rsidRPr="001A3FD2" w:rsidRDefault="003B12E8" w:rsidP="00A447D7">
      <w:pPr>
        <w:numPr>
          <w:ilvl w:val="2"/>
          <w:numId w:val="2"/>
        </w:numPr>
        <w:tabs>
          <w:tab w:val="clear" w:pos="2155"/>
          <w:tab w:val="num" w:pos="2403"/>
        </w:tabs>
        <w:spacing w:line="360" w:lineRule="auto"/>
        <w:ind w:left="2403"/>
        <w:jc w:val="both"/>
        <w:rPr>
          <w:sz w:val="20"/>
        </w:rPr>
      </w:pPr>
      <w:r w:rsidRPr="001A3FD2">
        <w:rPr>
          <w:rFonts w:hint="eastAsia"/>
          <w:sz w:val="20"/>
          <w:rtl/>
        </w:rPr>
        <w:t>נספח</w:t>
      </w:r>
      <w:r w:rsidRPr="001A3FD2">
        <w:rPr>
          <w:sz w:val="20"/>
          <w:rtl/>
        </w:rPr>
        <w:t xml:space="preserve"> 2 - </w:t>
      </w:r>
      <w:r w:rsidRPr="001A3FD2">
        <w:rPr>
          <w:rFonts w:hint="eastAsia"/>
          <w:sz w:val="20"/>
          <w:rtl/>
        </w:rPr>
        <w:t>הצעת</w:t>
      </w:r>
      <w:r w:rsidRPr="001A3FD2">
        <w:rPr>
          <w:sz w:val="20"/>
          <w:rtl/>
        </w:rPr>
        <w:t xml:space="preserve"> </w:t>
      </w:r>
      <w:r w:rsidRPr="001A3FD2">
        <w:rPr>
          <w:rFonts w:hint="eastAsia"/>
          <w:sz w:val="20"/>
          <w:rtl/>
        </w:rPr>
        <w:t>הספק</w:t>
      </w:r>
      <w:r w:rsidRPr="001A3FD2">
        <w:rPr>
          <w:sz w:val="20"/>
          <w:rtl/>
        </w:rPr>
        <w:t xml:space="preserve"> </w:t>
      </w:r>
      <w:r w:rsidRPr="001A3FD2">
        <w:rPr>
          <w:rFonts w:hint="eastAsia"/>
          <w:sz w:val="20"/>
          <w:rtl/>
        </w:rPr>
        <w:t>מיום</w:t>
      </w:r>
      <w:r w:rsidRPr="001A3FD2">
        <w:rPr>
          <w:sz w:val="20"/>
          <w:rtl/>
        </w:rPr>
        <w:t xml:space="preserve"> _____________ </w:t>
      </w:r>
      <w:r w:rsidRPr="001A3FD2">
        <w:rPr>
          <w:rFonts w:hint="eastAsia"/>
          <w:sz w:val="20"/>
          <w:rtl/>
        </w:rPr>
        <w:t>או</w:t>
      </w:r>
      <w:r w:rsidRPr="001A3FD2">
        <w:rPr>
          <w:sz w:val="20"/>
          <w:rtl/>
        </w:rPr>
        <w:t xml:space="preserve"> </w:t>
      </w:r>
      <w:r w:rsidRPr="001A3FD2">
        <w:rPr>
          <w:rFonts w:hint="eastAsia"/>
          <w:sz w:val="20"/>
          <w:rtl/>
        </w:rPr>
        <w:t>חלקים</w:t>
      </w:r>
      <w:r w:rsidRPr="001A3FD2">
        <w:rPr>
          <w:sz w:val="20"/>
          <w:rtl/>
        </w:rPr>
        <w:t xml:space="preserve"> </w:t>
      </w:r>
      <w:r w:rsidRPr="001A3FD2">
        <w:rPr>
          <w:rFonts w:hint="eastAsia"/>
          <w:sz w:val="20"/>
          <w:rtl/>
        </w:rPr>
        <w:t>ממנה</w:t>
      </w:r>
      <w:r w:rsidRPr="001A3FD2">
        <w:rPr>
          <w:sz w:val="20"/>
          <w:rtl/>
        </w:rPr>
        <w:t xml:space="preserve"> </w:t>
      </w:r>
      <w:r w:rsidRPr="001A3FD2">
        <w:rPr>
          <w:rFonts w:hint="eastAsia"/>
          <w:sz w:val="20"/>
          <w:rtl/>
        </w:rPr>
        <w:t>כפי</w:t>
      </w:r>
      <w:r w:rsidRPr="001A3FD2">
        <w:rPr>
          <w:sz w:val="20"/>
          <w:rtl/>
        </w:rPr>
        <w:t xml:space="preserve"> </w:t>
      </w:r>
      <w:r w:rsidRPr="001A3FD2">
        <w:rPr>
          <w:rFonts w:hint="eastAsia"/>
          <w:sz w:val="20"/>
          <w:rtl/>
        </w:rPr>
        <w:t>שהתקבלו</w:t>
      </w:r>
      <w:r w:rsidRPr="001A3FD2">
        <w:rPr>
          <w:sz w:val="20"/>
          <w:rtl/>
        </w:rPr>
        <w:t xml:space="preserve"> </w:t>
      </w:r>
      <w:r w:rsidRPr="001A3FD2">
        <w:rPr>
          <w:rFonts w:hint="eastAsia"/>
          <w:sz w:val="20"/>
          <w:rtl/>
        </w:rPr>
        <w:t>ואושרו</w:t>
      </w:r>
      <w:r w:rsidRPr="001A3FD2">
        <w:rPr>
          <w:sz w:val="20"/>
          <w:rtl/>
        </w:rPr>
        <w:t xml:space="preserve"> </w:t>
      </w:r>
      <w:r w:rsidRPr="001A3FD2">
        <w:rPr>
          <w:rFonts w:hint="eastAsia"/>
          <w:sz w:val="20"/>
          <w:rtl/>
        </w:rPr>
        <w:t>על</w:t>
      </w:r>
      <w:r w:rsidRPr="001A3FD2">
        <w:rPr>
          <w:sz w:val="20"/>
          <w:rtl/>
        </w:rPr>
        <w:t xml:space="preserve"> </w:t>
      </w:r>
      <w:r w:rsidRPr="001A3FD2">
        <w:rPr>
          <w:rFonts w:hint="eastAsia"/>
          <w:sz w:val="20"/>
          <w:rtl/>
        </w:rPr>
        <w:t>ידי</w:t>
      </w:r>
      <w:r w:rsidRPr="001A3FD2">
        <w:rPr>
          <w:sz w:val="20"/>
          <w:rtl/>
        </w:rPr>
        <w:t xml:space="preserve"> </w:t>
      </w:r>
      <w:r w:rsidRPr="001A3FD2">
        <w:rPr>
          <w:rFonts w:hint="eastAsia"/>
          <w:sz w:val="20"/>
          <w:rtl/>
        </w:rPr>
        <w:t>המ</w:t>
      </w:r>
      <w:r w:rsidR="00A447D7">
        <w:rPr>
          <w:rFonts w:hint="cs"/>
          <w:sz w:val="20"/>
          <w:rtl/>
        </w:rPr>
        <w:t xml:space="preserve">שרד </w:t>
      </w:r>
      <w:r w:rsidR="001D11AB" w:rsidRPr="001A3FD2">
        <w:rPr>
          <w:rFonts w:hint="cs"/>
          <w:sz w:val="20"/>
          <w:rtl/>
        </w:rPr>
        <w:t>כולל הצעת המחיר שהציע הספק ושאושרה על ידי המ</w:t>
      </w:r>
      <w:r w:rsidR="00A447D7">
        <w:rPr>
          <w:rFonts w:hint="cs"/>
          <w:sz w:val="20"/>
          <w:rtl/>
        </w:rPr>
        <w:t>שרד</w:t>
      </w:r>
      <w:r w:rsidR="003D3239">
        <w:rPr>
          <w:rFonts w:hint="cs"/>
          <w:sz w:val="20"/>
          <w:rtl/>
        </w:rPr>
        <w:t xml:space="preserve"> (</w:t>
      </w:r>
      <w:r w:rsidR="00A97215">
        <w:rPr>
          <w:rFonts w:hint="cs"/>
          <w:sz w:val="20"/>
          <w:rtl/>
        </w:rPr>
        <w:t>נספח ב'11</w:t>
      </w:r>
      <w:r w:rsidR="00634061">
        <w:rPr>
          <w:rFonts w:hint="cs"/>
          <w:sz w:val="20"/>
          <w:rtl/>
        </w:rPr>
        <w:t xml:space="preserve"> למכרז)</w:t>
      </w:r>
      <w:r w:rsidRPr="001A3FD2">
        <w:rPr>
          <w:sz w:val="20"/>
          <w:rtl/>
        </w:rPr>
        <w:t>.</w:t>
      </w:r>
    </w:p>
    <w:p w:rsidR="003B12E8" w:rsidRPr="001A3FD2" w:rsidRDefault="003B12E8" w:rsidP="00575010">
      <w:pPr>
        <w:numPr>
          <w:ilvl w:val="2"/>
          <w:numId w:val="2"/>
        </w:numPr>
        <w:tabs>
          <w:tab w:val="clear" w:pos="2155"/>
          <w:tab w:val="num" w:pos="2403"/>
        </w:tabs>
        <w:spacing w:line="360" w:lineRule="auto"/>
        <w:ind w:left="2403"/>
        <w:jc w:val="both"/>
        <w:rPr>
          <w:sz w:val="20"/>
        </w:rPr>
      </w:pPr>
      <w:r w:rsidRPr="001A3FD2">
        <w:rPr>
          <w:rFonts w:hint="eastAsia"/>
          <w:sz w:val="20"/>
          <w:rtl/>
        </w:rPr>
        <w:t>נספח</w:t>
      </w:r>
      <w:r w:rsidR="00634061">
        <w:rPr>
          <w:sz w:val="20"/>
          <w:rtl/>
        </w:rPr>
        <w:t xml:space="preserve"> 3 </w:t>
      </w:r>
      <w:r w:rsidR="00575010">
        <w:rPr>
          <w:rFonts w:hint="cs"/>
          <w:sz w:val="20"/>
          <w:rtl/>
        </w:rPr>
        <w:t>-</w:t>
      </w:r>
      <w:r w:rsidR="00634061">
        <w:rPr>
          <w:sz w:val="20"/>
          <w:rtl/>
        </w:rPr>
        <w:t xml:space="preserve"> ערבות בנקאית לביצוע</w:t>
      </w:r>
      <w:r w:rsidRPr="001A3FD2">
        <w:rPr>
          <w:sz w:val="20"/>
          <w:rtl/>
        </w:rPr>
        <w:t xml:space="preserve"> </w:t>
      </w:r>
      <w:r w:rsidR="00634061">
        <w:rPr>
          <w:rFonts w:hint="cs"/>
          <w:sz w:val="20"/>
          <w:rtl/>
        </w:rPr>
        <w:t>(</w:t>
      </w:r>
      <w:r w:rsidRPr="001A3FD2">
        <w:rPr>
          <w:sz w:val="20"/>
          <w:rtl/>
        </w:rPr>
        <w:t xml:space="preserve">נספח </w:t>
      </w:r>
      <w:r w:rsidRPr="001A3FD2">
        <w:rPr>
          <w:rFonts w:hint="eastAsia"/>
          <w:sz w:val="20"/>
          <w:rtl/>
        </w:rPr>
        <w:t>ג</w:t>
      </w:r>
      <w:r w:rsidRPr="001A3FD2">
        <w:rPr>
          <w:sz w:val="20"/>
          <w:rtl/>
        </w:rPr>
        <w:t xml:space="preserve">'1 </w:t>
      </w:r>
      <w:r w:rsidR="00634061">
        <w:rPr>
          <w:rFonts w:hint="cs"/>
          <w:sz w:val="20"/>
          <w:rtl/>
        </w:rPr>
        <w:t>למכרז).</w:t>
      </w:r>
    </w:p>
    <w:p w:rsidR="00634061" w:rsidRDefault="00575010" w:rsidP="009F5D6B">
      <w:pPr>
        <w:numPr>
          <w:ilvl w:val="2"/>
          <w:numId w:val="2"/>
        </w:numPr>
        <w:tabs>
          <w:tab w:val="clear" w:pos="2155"/>
          <w:tab w:val="num" w:pos="2403"/>
        </w:tabs>
        <w:spacing w:line="360" w:lineRule="auto"/>
        <w:ind w:left="2403"/>
        <w:jc w:val="both"/>
        <w:rPr>
          <w:sz w:val="20"/>
        </w:rPr>
      </w:pPr>
      <w:r>
        <w:rPr>
          <w:rFonts w:hint="cs"/>
          <w:rtl/>
        </w:rPr>
        <w:t xml:space="preserve">נספח </w:t>
      </w:r>
      <w:r w:rsidR="009F5D6B">
        <w:rPr>
          <w:rFonts w:hint="cs"/>
          <w:rtl/>
        </w:rPr>
        <w:t>4</w:t>
      </w:r>
      <w:r>
        <w:rPr>
          <w:rFonts w:hint="cs"/>
          <w:rtl/>
        </w:rPr>
        <w:t xml:space="preserve"> - </w:t>
      </w:r>
      <w:r w:rsidR="003D3239" w:rsidRPr="002E696D">
        <w:rPr>
          <w:rtl/>
        </w:rPr>
        <w:t xml:space="preserve">הוראת </w:t>
      </w:r>
      <w:r w:rsidR="003D3239">
        <w:rPr>
          <w:rFonts w:hint="cs"/>
          <w:rtl/>
        </w:rPr>
        <w:t>תכ"ם</w:t>
      </w:r>
      <w:r w:rsidR="003D3239" w:rsidRPr="002E696D">
        <w:rPr>
          <w:rtl/>
        </w:rPr>
        <w:t xml:space="preserve"> 13.9</w:t>
      </w:r>
      <w:r w:rsidR="003D3239">
        <w:rPr>
          <w:rFonts w:hint="cs"/>
          <w:rtl/>
        </w:rPr>
        <w:t>.0</w:t>
      </w:r>
      <w:r w:rsidR="003D3239" w:rsidRPr="002E696D">
        <w:rPr>
          <w:rtl/>
        </w:rPr>
        <w:t>.2</w:t>
      </w:r>
      <w:r w:rsidR="003D3239">
        <w:rPr>
          <w:rFonts w:hint="cs"/>
          <w:rtl/>
        </w:rPr>
        <w:t xml:space="preserve"> "</w:t>
      </w:r>
      <w:r w:rsidR="003D3239" w:rsidRPr="00FA3E87">
        <w:rPr>
          <w:rtl/>
        </w:rPr>
        <w:t>התקשרות עם נותני שירותים חיצוניים</w:t>
      </w:r>
      <w:r w:rsidR="00634061">
        <w:rPr>
          <w:rFonts w:hint="cs"/>
          <w:rtl/>
        </w:rPr>
        <w:t>" (נספח ג'</w:t>
      </w:r>
      <w:r w:rsidR="009F5D6B">
        <w:rPr>
          <w:rFonts w:hint="cs"/>
          <w:rtl/>
        </w:rPr>
        <w:t xml:space="preserve">2 </w:t>
      </w:r>
      <w:r w:rsidR="00634061">
        <w:rPr>
          <w:rFonts w:hint="cs"/>
          <w:rtl/>
        </w:rPr>
        <w:t>למכרז).</w:t>
      </w:r>
    </w:p>
    <w:p w:rsidR="002945A8" w:rsidRPr="00634061" w:rsidRDefault="002945A8" w:rsidP="009F5D6B">
      <w:pPr>
        <w:numPr>
          <w:ilvl w:val="2"/>
          <w:numId w:val="2"/>
        </w:numPr>
        <w:tabs>
          <w:tab w:val="clear" w:pos="2155"/>
          <w:tab w:val="num" w:pos="2403"/>
        </w:tabs>
        <w:spacing w:line="360" w:lineRule="auto"/>
        <w:ind w:left="2403"/>
        <w:jc w:val="both"/>
        <w:rPr>
          <w:sz w:val="20"/>
        </w:rPr>
      </w:pPr>
      <w:r>
        <w:rPr>
          <w:rFonts w:hint="cs"/>
          <w:sz w:val="20"/>
          <w:rtl/>
        </w:rPr>
        <w:t xml:space="preserve">נספח </w:t>
      </w:r>
      <w:r w:rsidR="009F5D6B">
        <w:rPr>
          <w:rFonts w:hint="cs"/>
          <w:sz w:val="20"/>
          <w:rtl/>
        </w:rPr>
        <w:t>5</w:t>
      </w:r>
      <w:r>
        <w:rPr>
          <w:rFonts w:hint="cs"/>
          <w:sz w:val="20"/>
          <w:rtl/>
        </w:rPr>
        <w:t xml:space="preserve"> - </w:t>
      </w:r>
      <w:r>
        <w:rPr>
          <w:rFonts w:hint="cs"/>
          <w:rtl/>
        </w:rPr>
        <w:t xml:space="preserve">הודעת תכ"ם </w:t>
      </w:r>
      <w:r w:rsidRPr="004D6F54">
        <w:rPr>
          <w:rtl/>
        </w:rPr>
        <w:t>ה.13.9.0.2.1</w:t>
      </w:r>
      <w:r>
        <w:rPr>
          <w:rFonts w:hint="cs"/>
          <w:rtl/>
        </w:rPr>
        <w:t xml:space="preserve"> ("</w:t>
      </w:r>
      <w:r w:rsidRPr="00FA3E87">
        <w:rPr>
          <w:rtl/>
        </w:rPr>
        <w:t>תעריפי התקשרות עם נותני שירותים חיצוניים</w:t>
      </w:r>
      <w:r>
        <w:rPr>
          <w:rFonts w:hint="cs"/>
          <w:rtl/>
        </w:rPr>
        <w:t>"</w:t>
      </w:r>
      <w:r>
        <w:rPr>
          <w:rFonts w:hint="cs"/>
          <w:sz w:val="20"/>
          <w:rtl/>
        </w:rPr>
        <w:t xml:space="preserve"> (נספח ג'</w:t>
      </w:r>
      <w:r w:rsidR="009F5D6B">
        <w:rPr>
          <w:rFonts w:hint="cs"/>
          <w:sz w:val="20"/>
          <w:rtl/>
        </w:rPr>
        <w:t>3</w:t>
      </w:r>
      <w:r>
        <w:rPr>
          <w:rFonts w:hint="cs"/>
          <w:sz w:val="20"/>
          <w:rtl/>
        </w:rPr>
        <w:t xml:space="preserve"> למכרז).</w:t>
      </w:r>
    </w:p>
    <w:p w:rsidR="00634061" w:rsidRPr="003D3239" w:rsidRDefault="00634061" w:rsidP="009F5D6B">
      <w:pPr>
        <w:numPr>
          <w:ilvl w:val="2"/>
          <w:numId w:val="2"/>
        </w:numPr>
        <w:tabs>
          <w:tab w:val="clear" w:pos="2155"/>
          <w:tab w:val="num" w:pos="2403"/>
        </w:tabs>
        <w:spacing w:line="360" w:lineRule="auto"/>
        <w:ind w:left="2403"/>
        <w:jc w:val="both"/>
        <w:rPr>
          <w:sz w:val="20"/>
        </w:rPr>
      </w:pPr>
      <w:r>
        <w:rPr>
          <w:rFonts w:hint="cs"/>
          <w:sz w:val="20"/>
          <w:rtl/>
        </w:rPr>
        <w:t xml:space="preserve">נספח </w:t>
      </w:r>
      <w:r w:rsidR="009F5D6B">
        <w:rPr>
          <w:rFonts w:hint="cs"/>
          <w:sz w:val="20"/>
          <w:rtl/>
        </w:rPr>
        <w:t xml:space="preserve">6 </w:t>
      </w:r>
      <w:r>
        <w:rPr>
          <w:rFonts w:hint="cs"/>
          <w:sz w:val="20"/>
          <w:rtl/>
        </w:rPr>
        <w:t xml:space="preserve">- </w:t>
      </w:r>
      <w:r w:rsidRPr="00634061">
        <w:rPr>
          <w:sz w:val="20"/>
          <w:rtl/>
        </w:rPr>
        <w:t>טופס הצהרה על ביצוע שעות עבודה ונסיעה</w:t>
      </w:r>
      <w:r>
        <w:rPr>
          <w:rFonts w:hint="cs"/>
          <w:sz w:val="20"/>
          <w:rtl/>
        </w:rPr>
        <w:t xml:space="preserve"> (נספח ג'</w:t>
      </w:r>
      <w:r w:rsidR="009F5D6B">
        <w:rPr>
          <w:rFonts w:hint="cs"/>
          <w:sz w:val="20"/>
          <w:rtl/>
        </w:rPr>
        <w:t xml:space="preserve">4 </w:t>
      </w:r>
      <w:r>
        <w:rPr>
          <w:rFonts w:hint="cs"/>
          <w:sz w:val="20"/>
          <w:rtl/>
        </w:rPr>
        <w:t xml:space="preserve">למכרז). </w:t>
      </w:r>
    </w:p>
    <w:p w:rsidR="00A447D7" w:rsidRPr="00A447D7" w:rsidRDefault="003B12E8" w:rsidP="00A447D7">
      <w:pPr>
        <w:numPr>
          <w:ilvl w:val="1"/>
          <w:numId w:val="2"/>
        </w:numPr>
        <w:spacing w:line="360" w:lineRule="auto"/>
        <w:jc w:val="both"/>
        <w:rPr>
          <w:b/>
          <w:bCs/>
          <w:sz w:val="20"/>
        </w:rPr>
      </w:pPr>
      <w:r w:rsidRPr="001A3FD2">
        <w:rPr>
          <w:rFonts w:hint="eastAsia"/>
          <w:b/>
          <w:bCs/>
          <w:sz w:val="20"/>
          <w:rtl/>
        </w:rPr>
        <w:t>סתירה</w:t>
      </w:r>
      <w:r w:rsidRPr="001A3FD2">
        <w:rPr>
          <w:b/>
          <w:bCs/>
          <w:sz w:val="20"/>
          <w:rtl/>
        </w:rPr>
        <w:t xml:space="preserve"> </w:t>
      </w:r>
      <w:r w:rsidRPr="001A3FD2">
        <w:rPr>
          <w:rFonts w:hint="eastAsia"/>
          <w:b/>
          <w:bCs/>
          <w:sz w:val="20"/>
          <w:rtl/>
        </w:rPr>
        <w:t>בין</w:t>
      </w:r>
      <w:r w:rsidRPr="001A3FD2">
        <w:rPr>
          <w:b/>
          <w:bCs/>
          <w:sz w:val="20"/>
          <w:rtl/>
        </w:rPr>
        <w:t xml:space="preserve"> </w:t>
      </w:r>
      <w:r w:rsidRPr="001A3FD2">
        <w:rPr>
          <w:rFonts w:hint="eastAsia"/>
          <w:b/>
          <w:bCs/>
          <w:sz w:val="20"/>
          <w:rtl/>
        </w:rPr>
        <w:t>מסמכים</w:t>
      </w:r>
    </w:p>
    <w:p w:rsidR="00A447D7" w:rsidRDefault="003B12E8" w:rsidP="00A447D7">
      <w:pPr>
        <w:spacing w:line="360" w:lineRule="auto"/>
        <w:ind w:left="1407"/>
        <w:jc w:val="both"/>
        <w:rPr>
          <w:b/>
          <w:bCs/>
          <w:sz w:val="20"/>
          <w:rtl/>
        </w:rPr>
      </w:pPr>
      <w:r w:rsidRPr="001A3FD2">
        <w:rPr>
          <w:rFonts w:hint="cs"/>
          <w:rtl/>
        </w:rPr>
        <w:t>בכל מקרה של סתירה או אי התאמה בין הצעת הספק כפי שאושרה על ידי ה</w:t>
      </w:r>
      <w:r w:rsidR="00A447D7">
        <w:rPr>
          <w:rFonts w:hint="cs"/>
          <w:rtl/>
        </w:rPr>
        <w:t xml:space="preserve">משרד </w:t>
      </w:r>
      <w:r w:rsidRPr="001A3FD2">
        <w:rPr>
          <w:rFonts w:hint="cs"/>
          <w:rtl/>
        </w:rPr>
        <w:t xml:space="preserve">לבין יתר נספחי ההסכם כולם או חלקם, תגברנה הוראות ההסכם על פני הצעת הספק. </w:t>
      </w:r>
    </w:p>
    <w:p w:rsidR="003B12E8" w:rsidRPr="00A447D7" w:rsidRDefault="003B12E8" w:rsidP="00A447D7">
      <w:pPr>
        <w:spacing w:line="360" w:lineRule="auto"/>
        <w:ind w:left="1407"/>
        <w:jc w:val="both"/>
        <w:rPr>
          <w:b/>
          <w:bCs/>
          <w:sz w:val="20"/>
          <w:rtl/>
        </w:rPr>
      </w:pPr>
      <w:r w:rsidRPr="001A3FD2">
        <w:rPr>
          <w:rFonts w:hint="cs"/>
          <w:rtl/>
        </w:rPr>
        <w:t xml:space="preserve">בכל מקרה של סתירה או אי התאמה בין ההסכם לנספחיו, תגברנה הוראות ההסכם. </w:t>
      </w:r>
    </w:p>
    <w:p w:rsidR="003B12E8" w:rsidRDefault="003B12E8" w:rsidP="003B12E8">
      <w:pPr>
        <w:spacing w:line="360" w:lineRule="auto"/>
        <w:jc w:val="both"/>
        <w:rPr>
          <w:rtl/>
        </w:rPr>
      </w:pPr>
    </w:p>
    <w:p w:rsidR="003B12E8" w:rsidRPr="001A3FD2" w:rsidRDefault="003B12E8" w:rsidP="003B0F6B">
      <w:pPr>
        <w:widowControl w:val="0"/>
        <w:numPr>
          <w:ilvl w:val="0"/>
          <w:numId w:val="2"/>
        </w:numPr>
        <w:tabs>
          <w:tab w:val="left" w:pos="1680"/>
        </w:tabs>
        <w:spacing w:line="360" w:lineRule="auto"/>
        <w:rPr>
          <w:bCs/>
          <w:u w:val="single"/>
        </w:rPr>
      </w:pPr>
      <w:r w:rsidRPr="001A3FD2">
        <w:rPr>
          <w:rFonts w:hint="eastAsia"/>
          <w:bCs/>
          <w:u w:val="single"/>
          <w:rtl/>
        </w:rPr>
        <w:t>הגדרות</w:t>
      </w:r>
    </w:p>
    <w:p w:rsidR="003B12E8" w:rsidRPr="001A3FD2" w:rsidRDefault="003B12E8" w:rsidP="004F4D26">
      <w:pPr>
        <w:widowControl w:val="0"/>
        <w:numPr>
          <w:ilvl w:val="1"/>
          <w:numId w:val="2"/>
        </w:numPr>
        <w:spacing w:line="360" w:lineRule="auto"/>
        <w:jc w:val="both"/>
        <w:rPr>
          <w:b/>
        </w:rPr>
      </w:pPr>
      <w:r w:rsidRPr="001A3FD2">
        <w:rPr>
          <w:b/>
          <w:rtl/>
        </w:rPr>
        <w:t xml:space="preserve">למונחים בהסכם זה תהיה המשמעות אשר ניתנה להם </w:t>
      </w:r>
      <w:r w:rsidR="004F4D26">
        <w:rPr>
          <w:rFonts w:hint="cs"/>
          <w:b/>
          <w:rtl/>
        </w:rPr>
        <w:t>בחלק א' למכרז.</w:t>
      </w:r>
    </w:p>
    <w:p w:rsidR="003B12E8" w:rsidRPr="001A3FD2" w:rsidRDefault="003B12E8" w:rsidP="004F4D26">
      <w:pPr>
        <w:widowControl w:val="0"/>
        <w:numPr>
          <w:ilvl w:val="1"/>
          <w:numId w:val="2"/>
        </w:numPr>
        <w:spacing w:line="360" w:lineRule="auto"/>
        <w:jc w:val="both"/>
        <w:rPr>
          <w:b/>
        </w:rPr>
      </w:pPr>
      <w:r w:rsidRPr="001A3FD2">
        <w:rPr>
          <w:b/>
          <w:rtl/>
        </w:rPr>
        <w:t xml:space="preserve">כללי הפרשנות אשר נקבעו </w:t>
      </w:r>
      <w:r w:rsidR="004F4D26">
        <w:rPr>
          <w:rFonts w:hint="cs"/>
          <w:b/>
          <w:rtl/>
        </w:rPr>
        <w:t>בחלק א' למכרז</w:t>
      </w:r>
      <w:r w:rsidRPr="001A3FD2">
        <w:rPr>
          <w:b/>
          <w:rtl/>
        </w:rPr>
        <w:t xml:space="preserve"> יחולו גם על פרשנות הסכם זה.</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3B12E8" w:rsidRPr="001A3FD2" w:rsidRDefault="003B12E8" w:rsidP="00804CCC">
      <w:pPr>
        <w:widowControl w:val="0"/>
        <w:numPr>
          <w:ilvl w:val="0"/>
          <w:numId w:val="2"/>
        </w:numPr>
        <w:spacing w:line="360" w:lineRule="auto"/>
        <w:jc w:val="both"/>
        <w:rPr>
          <w:bCs/>
          <w:rtl/>
        </w:rPr>
      </w:pPr>
      <w:r w:rsidRPr="001A3FD2">
        <w:rPr>
          <w:rFonts w:hint="cs"/>
          <w:bCs/>
          <w:u w:val="single"/>
          <w:rtl/>
        </w:rPr>
        <w:t xml:space="preserve">נציג </w:t>
      </w:r>
      <w:r w:rsidR="006D6F31" w:rsidRPr="001A3FD2">
        <w:rPr>
          <w:rFonts w:hint="cs"/>
          <w:bCs/>
          <w:u w:val="single"/>
          <w:rtl/>
        </w:rPr>
        <w:t>ה</w:t>
      </w:r>
      <w:r w:rsidR="00804CCC">
        <w:rPr>
          <w:rFonts w:hint="cs"/>
          <w:bCs/>
          <w:u w:val="single"/>
          <w:rtl/>
        </w:rPr>
        <w:t>משרד</w:t>
      </w:r>
    </w:p>
    <w:p w:rsidR="003B12E8" w:rsidRPr="001A3FD2" w:rsidRDefault="003B12E8" w:rsidP="0064178D">
      <w:pPr>
        <w:widowControl w:val="0"/>
        <w:numPr>
          <w:ilvl w:val="1"/>
          <w:numId w:val="2"/>
        </w:numPr>
        <w:spacing w:line="360" w:lineRule="auto"/>
        <w:jc w:val="both"/>
        <w:rPr>
          <w:b/>
          <w:rtl/>
        </w:rPr>
      </w:pPr>
      <w:r w:rsidRPr="001A3FD2">
        <w:rPr>
          <w:rFonts w:hint="cs"/>
          <w:b/>
          <w:rtl/>
        </w:rPr>
        <w:t xml:space="preserve">נציג </w:t>
      </w:r>
      <w:r w:rsidR="006D6F31" w:rsidRPr="001A3FD2">
        <w:rPr>
          <w:rFonts w:hint="cs"/>
          <w:b/>
          <w:rtl/>
        </w:rPr>
        <w:t>ה</w:t>
      </w:r>
      <w:r w:rsidR="00804CCC">
        <w:rPr>
          <w:rFonts w:hint="cs"/>
          <w:b/>
          <w:rtl/>
        </w:rPr>
        <w:t>משרד</w:t>
      </w:r>
      <w:r w:rsidR="0064178D">
        <w:rPr>
          <w:rFonts w:hint="cs"/>
          <w:b/>
          <w:rtl/>
        </w:rPr>
        <w:t xml:space="preserve"> לעניין ביצוע הסכם זה הוא</w:t>
      </w:r>
      <w:r w:rsidRPr="001A3FD2">
        <w:rPr>
          <w:rFonts w:hint="cs"/>
          <w:b/>
          <w:rtl/>
        </w:rPr>
        <w:t xml:space="preserve"> </w:t>
      </w:r>
      <w:r w:rsidR="0064178D" w:rsidRPr="0064178D">
        <w:rPr>
          <w:rFonts w:hint="cs"/>
          <w:bCs/>
          <w:u w:val="single"/>
          <w:rtl/>
        </w:rPr>
        <w:t>גיא אטיאס</w:t>
      </w:r>
      <w:r w:rsidRPr="001A3FD2">
        <w:rPr>
          <w:rFonts w:hint="cs"/>
          <w:b/>
          <w:rtl/>
        </w:rPr>
        <w:t xml:space="preserve"> </w:t>
      </w:r>
      <w:r w:rsidRPr="003A74EC">
        <w:rPr>
          <w:rFonts w:hint="cs"/>
          <w:bCs/>
          <w:rtl/>
        </w:rPr>
        <w:t>(להלן – "הנציג").</w:t>
      </w:r>
      <w:r w:rsidRPr="001A3FD2">
        <w:rPr>
          <w:rFonts w:hint="cs"/>
          <w:b/>
          <w:rtl/>
        </w:rPr>
        <w:t xml:space="preserve"> </w:t>
      </w:r>
      <w:r w:rsidR="00804CCC">
        <w:rPr>
          <w:rFonts w:hint="cs"/>
          <w:b/>
          <w:rtl/>
        </w:rPr>
        <w:t>המשרד רשאי</w:t>
      </w:r>
      <w:r w:rsidRPr="001A3FD2">
        <w:rPr>
          <w:rFonts w:hint="cs"/>
          <w:b/>
          <w:rtl/>
        </w:rPr>
        <w:t xml:space="preserve"> להחליף את הנציג בכל עת על ידי  מסירת הודעה בכתב </w:t>
      </w:r>
      <w:r w:rsidR="003A74EC">
        <w:rPr>
          <w:rFonts w:hint="cs"/>
          <w:b/>
          <w:rtl/>
        </w:rPr>
        <w:t>למציע.</w:t>
      </w:r>
    </w:p>
    <w:p w:rsidR="00C30672" w:rsidRDefault="003A74EC" w:rsidP="003B0F6B">
      <w:pPr>
        <w:widowControl w:val="0"/>
        <w:numPr>
          <w:ilvl w:val="1"/>
          <w:numId w:val="2"/>
        </w:numPr>
        <w:spacing w:line="360" w:lineRule="auto"/>
        <w:rPr>
          <w:b/>
        </w:rPr>
      </w:pPr>
      <w:r>
        <w:rPr>
          <w:rFonts w:hint="cs"/>
          <w:b/>
          <w:rtl/>
        </w:rPr>
        <w:t xml:space="preserve">היועץ המוצע מטעם המציע  </w:t>
      </w:r>
      <w:r w:rsidR="00C30672" w:rsidRPr="001A3FD2">
        <w:rPr>
          <w:rFonts w:hint="cs"/>
          <w:b/>
          <w:rtl/>
        </w:rPr>
        <w:t>אשר י</w:t>
      </w:r>
      <w:r w:rsidR="009F2E50" w:rsidRPr="001A3FD2">
        <w:rPr>
          <w:rFonts w:hint="cs"/>
          <w:b/>
          <w:rtl/>
        </w:rPr>
        <w:t>י</w:t>
      </w:r>
      <w:r w:rsidR="00C30672" w:rsidRPr="001A3FD2">
        <w:rPr>
          <w:rFonts w:hint="cs"/>
          <w:b/>
          <w:rtl/>
        </w:rPr>
        <w:t>תן את השירותים בפועל מכוח הסכם זה הוא __</w:t>
      </w:r>
      <w:r w:rsidR="0058783E" w:rsidRPr="001A3FD2">
        <w:rPr>
          <w:rFonts w:hint="cs"/>
          <w:b/>
          <w:rtl/>
        </w:rPr>
        <w:t>__________</w:t>
      </w:r>
      <w:r w:rsidR="00C30672" w:rsidRPr="001A3FD2">
        <w:rPr>
          <w:rFonts w:hint="cs"/>
          <w:b/>
          <w:rtl/>
        </w:rPr>
        <w:t xml:space="preserve">___. </w:t>
      </w:r>
    </w:p>
    <w:p w:rsidR="003B12E8" w:rsidRPr="001A3FD2" w:rsidRDefault="003B12E8" w:rsidP="003B12E8">
      <w:pPr>
        <w:widowControl w:val="0"/>
        <w:spacing w:line="360" w:lineRule="auto"/>
        <w:ind w:left="720"/>
        <w:jc w:val="both"/>
        <w:rPr>
          <w:b/>
          <w:rtl/>
        </w:rPr>
      </w:pPr>
    </w:p>
    <w:p w:rsidR="003B12E8" w:rsidRPr="001A3FD2" w:rsidRDefault="003B12E8" w:rsidP="003B0F6B">
      <w:pPr>
        <w:keepNext/>
        <w:keepLines/>
        <w:widowControl w:val="0"/>
        <w:numPr>
          <w:ilvl w:val="0"/>
          <w:numId w:val="2"/>
        </w:numPr>
        <w:spacing w:line="360" w:lineRule="auto"/>
        <w:jc w:val="both"/>
        <w:rPr>
          <w:bCs/>
          <w:rtl/>
        </w:rPr>
      </w:pPr>
      <w:bookmarkStart w:id="224" w:name="_Ref316371038"/>
      <w:r w:rsidRPr="001A3FD2">
        <w:rPr>
          <w:rFonts w:hint="cs"/>
          <w:bCs/>
          <w:u w:val="single"/>
          <w:rtl/>
        </w:rPr>
        <w:t>תקופת ההתקשרות</w:t>
      </w:r>
      <w:bookmarkEnd w:id="224"/>
    </w:p>
    <w:p w:rsidR="003B12E8" w:rsidRPr="001A3FD2" w:rsidRDefault="003B12E8" w:rsidP="003A74EC">
      <w:pPr>
        <w:widowControl w:val="0"/>
        <w:numPr>
          <w:ilvl w:val="1"/>
          <w:numId w:val="2"/>
        </w:numPr>
        <w:spacing w:line="360" w:lineRule="auto"/>
        <w:jc w:val="both"/>
        <w:rPr>
          <w:b/>
          <w:rtl/>
        </w:rPr>
      </w:pPr>
      <w:r w:rsidRPr="001A3FD2">
        <w:rPr>
          <w:rFonts w:hint="cs"/>
          <w:b/>
          <w:rtl/>
        </w:rPr>
        <w:t>תקופת ההתקשרות עם ה</w:t>
      </w:r>
      <w:r w:rsidR="003A74EC">
        <w:rPr>
          <w:rFonts w:hint="cs"/>
          <w:b/>
          <w:rtl/>
        </w:rPr>
        <w:t xml:space="preserve">מציע </w:t>
      </w:r>
      <w:r w:rsidRPr="001A3FD2">
        <w:rPr>
          <w:rFonts w:hint="cs"/>
          <w:b/>
          <w:rtl/>
        </w:rPr>
        <w:t xml:space="preserve">תהיה לשנה מיום   </w:t>
      </w:r>
      <w:r w:rsidRPr="001A3FD2">
        <w:rPr>
          <w:rFonts w:hint="cs"/>
          <w:b/>
          <w:u w:val="single"/>
          <w:rtl/>
        </w:rPr>
        <w:tab/>
      </w:r>
      <w:r w:rsidRPr="001A3FD2">
        <w:rPr>
          <w:rFonts w:hint="cs"/>
          <w:b/>
          <w:u w:val="single"/>
          <w:rtl/>
        </w:rPr>
        <w:tab/>
      </w:r>
      <w:r w:rsidRPr="001A3FD2">
        <w:rPr>
          <w:rFonts w:hint="cs"/>
          <w:b/>
          <w:rtl/>
        </w:rPr>
        <w:t xml:space="preserve">ועד ליום </w:t>
      </w:r>
      <w:r w:rsidRPr="001A3FD2">
        <w:rPr>
          <w:rFonts w:hint="cs"/>
          <w:b/>
          <w:u w:val="single"/>
          <w:rtl/>
        </w:rPr>
        <w:tab/>
        <w:t xml:space="preserve"> </w:t>
      </w:r>
      <w:r w:rsidRPr="001A3FD2">
        <w:rPr>
          <w:rFonts w:hint="cs"/>
          <w:b/>
          <w:rtl/>
        </w:rPr>
        <w:t xml:space="preserve"> (להלן: "</w:t>
      </w:r>
      <w:r w:rsidRPr="001A3FD2">
        <w:rPr>
          <w:rFonts w:hint="eastAsia"/>
          <w:bCs/>
          <w:rtl/>
        </w:rPr>
        <w:t>תקופת</w:t>
      </w:r>
      <w:r w:rsidRPr="001A3FD2">
        <w:rPr>
          <w:rFonts w:hint="cs"/>
          <w:b/>
          <w:rtl/>
        </w:rPr>
        <w:t xml:space="preserve"> </w:t>
      </w:r>
      <w:r w:rsidRPr="001A3FD2">
        <w:rPr>
          <w:rFonts w:hint="eastAsia"/>
          <w:bCs/>
          <w:rtl/>
        </w:rPr>
        <w:t>ההתקשרות</w:t>
      </w:r>
      <w:r w:rsidRPr="001A3FD2">
        <w:rPr>
          <w:rFonts w:hint="cs"/>
          <w:b/>
          <w:rtl/>
        </w:rPr>
        <w:t>").</w:t>
      </w:r>
    </w:p>
    <w:p w:rsidR="00DB49A5" w:rsidRPr="001A3FD2" w:rsidRDefault="003B12E8" w:rsidP="00F00357">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ל</w:t>
      </w:r>
      <w:r w:rsidR="004C4E09">
        <w:rPr>
          <w:rFonts w:hint="cs"/>
          <w:rtl/>
        </w:rPr>
        <w:t>מ</w:t>
      </w:r>
      <w:r w:rsidR="001F3750">
        <w:rPr>
          <w:rFonts w:hint="cs"/>
          <w:rtl/>
        </w:rPr>
        <w:t>שרד</w:t>
      </w:r>
      <w:r w:rsidRPr="001A3FD2">
        <w:rPr>
          <w:rtl/>
        </w:rPr>
        <w:t xml:space="preserve"> קיים שיקול-דעת, בכפוף לאישור תקציבי, </w:t>
      </w:r>
      <w:r w:rsidR="00D80A61" w:rsidRPr="001A3FD2">
        <w:rPr>
          <w:rFonts w:hint="cs"/>
          <w:rtl/>
        </w:rPr>
        <w:t xml:space="preserve">להוראות חוק חובת המכרזים, התשנ"ב </w:t>
      </w:r>
      <w:r w:rsidR="00D80A61" w:rsidRPr="001A3FD2">
        <w:rPr>
          <w:rtl/>
        </w:rPr>
        <w:t>–</w:t>
      </w:r>
      <w:r w:rsidR="00D80A61" w:rsidRPr="001A3FD2">
        <w:rPr>
          <w:rFonts w:hint="cs"/>
          <w:rtl/>
        </w:rPr>
        <w:t xml:space="preserve"> 1992 ותקנותיו והוראות ה</w:t>
      </w:r>
      <w:r w:rsidR="00D86DFB">
        <w:rPr>
          <w:rFonts w:hint="cs"/>
          <w:rtl/>
        </w:rPr>
        <w:t>תכ</w:t>
      </w:r>
      <w:r w:rsidR="00D86DFB">
        <w:rPr>
          <w:rtl/>
        </w:rPr>
        <w:t>"</w:t>
      </w:r>
      <w:r w:rsidR="00D86DFB">
        <w:rPr>
          <w:rFonts w:hint="cs"/>
          <w:rtl/>
        </w:rPr>
        <w:t>ם</w:t>
      </w:r>
      <w:r w:rsidR="00D80A61" w:rsidRPr="001A3FD2">
        <w:rPr>
          <w:rFonts w:hint="cs"/>
          <w:rtl/>
        </w:rPr>
        <w:t xml:space="preserve"> של משרד האוצר, </w:t>
      </w:r>
      <w:r w:rsidRPr="001A3FD2">
        <w:rPr>
          <w:rtl/>
        </w:rPr>
        <w:t xml:space="preserve">להאריך את תקופת ההתקשרות </w:t>
      </w:r>
      <w:r w:rsidR="00206C42" w:rsidRPr="001A3FD2">
        <w:rPr>
          <w:rFonts w:hint="cs"/>
          <w:rtl/>
        </w:rPr>
        <w:t>ב</w:t>
      </w:r>
      <w:r w:rsidR="00F00357">
        <w:rPr>
          <w:rFonts w:hint="cs"/>
          <w:rtl/>
        </w:rPr>
        <w:t>שלוש</w:t>
      </w:r>
      <w:r w:rsidR="004C4E09">
        <w:rPr>
          <w:rFonts w:hint="cs"/>
          <w:rtl/>
        </w:rPr>
        <w:t xml:space="preserve"> (</w:t>
      </w:r>
      <w:r w:rsidR="00F00357">
        <w:rPr>
          <w:rFonts w:hint="cs"/>
          <w:rtl/>
        </w:rPr>
        <w:t>3</w:t>
      </w:r>
      <w:r w:rsidR="004C4E09">
        <w:rPr>
          <w:rFonts w:hint="cs"/>
          <w:rtl/>
        </w:rPr>
        <w:t>)</w:t>
      </w:r>
      <w:r w:rsidR="00D436A4" w:rsidRPr="001A3FD2">
        <w:rPr>
          <w:rtl/>
        </w:rPr>
        <w:t xml:space="preserve"> </w:t>
      </w:r>
      <w:r w:rsidRPr="001A3FD2">
        <w:rPr>
          <w:rtl/>
        </w:rPr>
        <w:t>תקופות נוספות</w:t>
      </w:r>
      <w:r w:rsidR="004C4E09">
        <w:rPr>
          <w:rFonts w:hint="cs"/>
          <w:rtl/>
        </w:rPr>
        <w:t xml:space="preserve"> בנות שנה כל אחת</w:t>
      </w:r>
      <w:r w:rsidRPr="001A3FD2">
        <w:rPr>
          <w:rtl/>
        </w:rPr>
        <w:t xml:space="preserve"> </w:t>
      </w:r>
      <w:r w:rsidRPr="001A3FD2">
        <w:rPr>
          <w:rFonts w:hint="cs"/>
          <w:rtl/>
        </w:rPr>
        <w:t xml:space="preserve">(להלן: "תקופות הארכה") </w:t>
      </w:r>
      <w:r w:rsidRPr="001A3FD2">
        <w:rPr>
          <w:rtl/>
        </w:rPr>
        <w:t xml:space="preserve">עד לתקופה מקסימאלית מצטברת של </w:t>
      </w:r>
      <w:r w:rsidR="00F00357">
        <w:rPr>
          <w:rFonts w:hint="cs"/>
          <w:rtl/>
        </w:rPr>
        <w:t>ארבע</w:t>
      </w:r>
      <w:r w:rsidR="004C4E09">
        <w:rPr>
          <w:rFonts w:hint="cs"/>
          <w:rtl/>
        </w:rPr>
        <w:t xml:space="preserve"> (</w:t>
      </w:r>
      <w:r w:rsidR="00F00357">
        <w:rPr>
          <w:rFonts w:hint="cs"/>
          <w:rtl/>
        </w:rPr>
        <w:t>4</w:t>
      </w:r>
      <w:r w:rsidR="004C4E09">
        <w:rPr>
          <w:rFonts w:hint="cs"/>
          <w:rtl/>
        </w:rPr>
        <w:t>)</w:t>
      </w:r>
      <w:r w:rsidRPr="001A3FD2">
        <w:rPr>
          <w:rtl/>
        </w:rPr>
        <w:t xml:space="preserve"> שנים, כולל</w:t>
      </w:r>
      <w:r w:rsidR="00D80A61" w:rsidRPr="001A3FD2">
        <w:rPr>
          <w:rFonts w:hint="cs"/>
          <w:rtl/>
        </w:rPr>
        <w:t xml:space="preserve"> התקופה הראשונה ותקופות ההארכה וכן להרחיב את היקף ביצוע השירותים נשוא </w:t>
      </w:r>
      <w:r w:rsidRPr="001A3FD2">
        <w:rPr>
          <w:rFonts w:hint="cs"/>
          <w:rtl/>
        </w:rPr>
        <w:t>ההתקשרות.</w:t>
      </w:r>
    </w:p>
    <w:p w:rsidR="003B12E8" w:rsidRPr="001A3FD2" w:rsidRDefault="003B12E8" w:rsidP="00804CCC">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 xml:space="preserve">מובהר בזאת כי </w:t>
      </w:r>
      <w:r w:rsidR="00804CCC">
        <w:rPr>
          <w:rFonts w:hint="cs"/>
          <w:rtl/>
        </w:rPr>
        <w:t>המשרד רשאי ואינו חייב</w:t>
      </w:r>
      <w:r w:rsidRPr="001A3FD2">
        <w:rPr>
          <w:rtl/>
        </w:rPr>
        <w:t xml:space="preserve"> להאריך</w:t>
      </w:r>
      <w:r w:rsidR="006D6F31" w:rsidRPr="001A3FD2">
        <w:rPr>
          <w:rtl/>
        </w:rPr>
        <w:t xml:space="preserve"> את ההתקשרות והכל לפי שיקול דעת</w:t>
      </w:r>
      <w:r w:rsidR="00804CCC">
        <w:rPr>
          <w:rFonts w:hint="cs"/>
          <w:rtl/>
        </w:rPr>
        <w:t>ו</w:t>
      </w:r>
      <w:r w:rsidRPr="001A3FD2">
        <w:rPr>
          <w:rtl/>
        </w:rPr>
        <w:t>.</w:t>
      </w:r>
    </w:p>
    <w:p w:rsidR="003B12E8" w:rsidRPr="001A3FD2" w:rsidRDefault="00804CCC" w:rsidP="00804CCC">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Pr>
          <w:rFonts w:hint="cs"/>
          <w:rtl/>
        </w:rPr>
        <w:t>החליט המשרד</w:t>
      </w:r>
      <w:r w:rsidR="003B12E8" w:rsidRPr="001A3FD2">
        <w:rPr>
          <w:rtl/>
        </w:rPr>
        <w:t xml:space="preserve"> </w:t>
      </w:r>
      <w:r w:rsidR="006D6F31" w:rsidRPr="001A3FD2">
        <w:rPr>
          <w:rFonts w:hint="cs"/>
          <w:rtl/>
        </w:rPr>
        <w:t>ש</w:t>
      </w:r>
      <w:r w:rsidR="003B12E8" w:rsidRPr="001A3FD2">
        <w:rPr>
          <w:rtl/>
        </w:rPr>
        <w:t xml:space="preserve">לא להאריך את תקופת ההתקשרות, יסתיים ההסכם בתום התקופה האמורה, ללא צורך במתן הודעה נוספת. הסתיים ההסכם כאמור לא יהיו לספק כל טענות ו/או תביעות מן </w:t>
      </w:r>
      <w:r w:rsidR="005C5729" w:rsidRPr="001A3FD2">
        <w:rPr>
          <w:rFonts w:hint="cs"/>
          <w:rtl/>
        </w:rPr>
        <w:t>ה</w:t>
      </w:r>
      <w:r>
        <w:rPr>
          <w:rFonts w:hint="cs"/>
          <w:rtl/>
        </w:rPr>
        <w:t>משרד</w:t>
      </w:r>
      <w:r w:rsidR="003B12E8" w:rsidRPr="001A3FD2">
        <w:rPr>
          <w:rtl/>
        </w:rPr>
        <w:t xml:space="preserve"> בגין סיום ההסכם כאמור.</w:t>
      </w:r>
    </w:p>
    <w:p w:rsidR="003B12E8" w:rsidRPr="001A3FD2" w:rsidRDefault="003B12E8" w:rsidP="001F3750">
      <w:pPr>
        <w:widowControl w:val="0"/>
        <w:numPr>
          <w:ilvl w:val="1"/>
          <w:numId w:val="2"/>
        </w:numPr>
        <w:spacing w:line="360" w:lineRule="auto"/>
        <w:jc w:val="both"/>
        <w:rPr>
          <w:rtl/>
        </w:rPr>
      </w:pPr>
      <w:r w:rsidRPr="001A3FD2">
        <w:rPr>
          <w:rtl/>
        </w:rPr>
        <w:t>במקרה של הארכת תוקף ההסכם כאמור, מתחייב הספק לשם הבטחת התחייבויותיו לפי ההסכם המוארך, למסור ל</w:t>
      </w:r>
      <w:r w:rsidR="001F3750">
        <w:rPr>
          <w:rFonts w:hint="cs"/>
          <w:rtl/>
        </w:rPr>
        <w:t>משרד</w:t>
      </w:r>
      <w:r w:rsidRPr="001A3FD2">
        <w:rPr>
          <w:rtl/>
        </w:rPr>
        <w:t xml:space="preserve"> לא פחות מאשר 30 יום לפני תחילת התקופה המוארכת של ההסכם, ערבות בנקאית אוטונומית, צמודה למדד המחירים לצרכן, כפי שהוא ידוע במועד חידוש הארכת ההסכם, </w:t>
      </w:r>
      <w:r w:rsidRPr="001A3FD2">
        <w:rPr>
          <w:rFonts w:hint="cs"/>
          <w:rtl/>
        </w:rPr>
        <w:t xml:space="preserve">ולפי תנאי סעיף </w:t>
      </w:r>
      <w:r w:rsidR="002310F3" w:rsidRPr="001A3FD2">
        <w:fldChar w:fldCharType="begin"/>
      </w:r>
      <w:r w:rsidR="002310F3" w:rsidRPr="001A3FD2">
        <w:instrText xml:space="preserve"> REF _Ref279412244 \r \h  \* MERGEFORMAT </w:instrText>
      </w:r>
      <w:r w:rsidR="002310F3" w:rsidRPr="001A3FD2">
        <w:fldChar w:fldCharType="separate"/>
      </w:r>
      <w:r w:rsidR="002012C6">
        <w:rPr>
          <w:cs/>
        </w:rPr>
        <w:t>‎</w:t>
      </w:r>
      <w:r w:rsidR="002012C6">
        <w:t>12</w:t>
      </w:r>
      <w:r w:rsidR="002310F3" w:rsidRPr="001A3FD2">
        <w:fldChar w:fldCharType="end"/>
      </w:r>
      <w:r w:rsidRPr="001A3FD2">
        <w:rPr>
          <w:rFonts w:hint="cs"/>
          <w:rtl/>
        </w:rPr>
        <w:t xml:space="preserve"> להלן.</w:t>
      </w:r>
    </w:p>
    <w:p w:rsidR="00994B47" w:rsidRPr="001A3FD2" w:rsidRDefault="003B12E8" w:rsidP="003B0F6B">
      <w:pPr>
        <w:widowControl w:val="0"/>
        <w:numPr>
          <w:ilvl w:val="2"/>
          <w:numId w:val="2"/>
        </w:numPr>
        <w:spacing w:line="360" w:lineRule="auto"/>
        <w:jc w:val="both"/>
        <w:rPr>
          <w:rtl/>
        </w:rPr>
      </w:pPr>
      <w:r w:rsidRPr="001A3FD2">
        <w:rPr>
          <w:rtl/>
        </w:rPr>
        <w:t xml:space="preserve">ערבות זו תהיה בתוקף עד </w:t>
      </w:r>
      <w:r w:rsidRPr="001A3FD2">
        <w:rPr>
          <w:rFonts w:hint="cs"/>
          <w:rtl/>
        </w:rPr>
        <w:t xml:space="preserve">90 </w:t>
      </w:r>
      <w:r w:rsidR="009C096C">
        <w:rPr>
          <w:rtl/>
        </w:rPr>
        <w:t xml:space="preserve">יום לאחר גמר </w:t>
      </w:r>
      <w:r w:rsidRPr="001A3FD2">
        <w:rPr>
          <w:rtl/>
        </w:rPr>
        <w:t>תקופת ההסכם המוארכת</w:t>
      </w:r>
      <w:r w:rsidRPr="001A3FD2">
        <w:rPr>
          <w:rFonts w:hint="cs"/>
          <w:rtl/>
        </w:rPr>
        <w:t>.</w:t>
      </w:r>
    </w:p>
    <w:p w:rsidR="00994B47" w:rsidRPr="001A3FD2" w:rsidRDefault="003B12E8" w:rsidP="00F63119">
      <w:pPr>
        <w:widowControl w:val="0"/>
        <w:numPr>
          <w:ilvl w:val="2"/>
          <w:numId w:val="2"/>
        </w:numPr>
        <w:spacing w:line="360" w:lineRule="auto"/>
        <w:jc w:val="both"/>
      </w:pPr>
      <w:r w:rsidRPr="001A3FD2">
        <w:rPr>
          <w:rtl/>
        </w:rPr>
        <w:t>דין הערבות על פי סעיף זה, כדין הערבות על פי נספח</w:t>
      </w:r>
      <w:r w:rsidR="004F4D26">
        <w:rPr>
          <w:rFonts w:hint="cs"/>
          <w:rtl/>
        </w:rPr>
        <w:t xml:space="preserve"> 3 להסכם</w:t>
      </w:r>
      <w:r w:rsidR="00F63119">
        <w:rPr>
          <w:rFonts w:hint="cs"/>
          <w:rtl/>
        </w:rPr>
        <w:t>.</w:t>
      </w:r>
    </w:p>
    <w:p w:rsidR="00DD5777" w:rsidRDefault="00DD5777" w:rsidP="00DD5777">
      <w:pPr>
        <w:widowControl w:val="0"/>
        <w:spacing w:line="360" w:lineRule="auto"/>
        <w:ind w:left="2155"/>
        <w:jc w:val="both"/>
        <w:rPr>
          <w:rtl/>
        </w:rPr>
      </w:pPr>
    </w:p>
    <w:p w:rsidR="003B12E8" w:rsidRPr="001A3FD2" w:rsidRDefault="003B12E8" w:rsidP="003B0F6B">
      <w:pPr>
        <w:widowControl w:val="0"/>
        <w:numPr>
          <w:ilvl w:val="0"/>
          <w:numId w:val="2"/>
        </w:numPr>
        <w:spacing w:line="360" w:lineRule="auto"/>
        <w:jc w:val="both"/>
        <w:rPr>
          <w:bCs/>
          <w:rtl/>
        </w:rPr>
      </w:pPr>
      <w:bookmarkStart w:id="225" w:name="_Ref318019886"/>
      <w:r w:rsidRPr="001A3FD2">
        <w:rPr>
          <w:rFonts w:hint="cs"/>
          <w:bCs/>
          <w:u w:val="single"/>
          <w:rtl/>
        </w:rPr>
        <w:t>השירותים</w:t>
      </w:r>
      <w:bookmarkEnd w:id="225"/>
      <w:r w:rsidRPr="001A3FD2">
        <w:rPr>
          <w:rFonts w:hint="cs"/>
          <w:bCs/>
          <w:rtl/>
        </w:rPr>
        <w:t xml:space="preserve">   </w:t>
      </w:r>
      <w:r w:rsidRPr="001A3FD2">
        <w:rPr>
          <w:rFonts w:hint="cs"/>
          <w:bCs/>
          <w:rtl/>
        </w:rPr>
        <w:tab/>
      </w:r>
    </w:p>
    <w:p w:rsidR="00F82827" w:rsidRDefault="003B12E8" w:rsidP="00F82827">
      <w:pPr>
        <w:widowControl w:val="0"/>
        <w:numPr>
          <w:ilvl w:val="1"/>
          <w:numId w:val="2"/>
        </w:numPr>
        <w:spacing w:line="360" w:lineRule="auto"/>
        <w:jc w:val="both"/>
        <w:rPr>
          <w:b/>
          <w:rtl/>
        </w:rPr>
      </w:pPr>
      <w:r w:rsidRPr="00F82827">
        <w:rPr>
          <w:rFonts w:hint="cs"/>
          <w:rtl/>
        </w:rPr>
        <w:t>בתקופת</w:t>
      </w:r>
      <w:r w:rsidRPr="001A3FD2">
        <w:rPr>
          <w:rFonts w:hint="cs"/>
          <w:b/>
          <w:rtl/>
        </w:rPr>
        <w:t xml:space="preserve"> ההתקשרות מקבל על עצמו ה</w:t>
      </w:r>
      <w:r w:rsidR="003A74EC">
        <w:rPr>
          <w:rFonts w:hint="cs"/>
          <w:b/>
          <w:rtl/>
        </w:rPr>
        <w:t>מציע</w:t>
      </w:r>
      <w:r w:rsidRPr="001A3FD2">
        <w:rPr>
          <w:rFonts w:hint="cs"/>
          <w:b/>
          <w:rtl/>
        </w:rPr>
        <w:t xml:space="preserve"> לספק </w:t>
      </w:r>
      <w:r w:rsidR="00804CCC">
        <w:rPr>
          <w:rFonts w:hint="cs"/>
          <w:b/>
          <w:rtl/>
        </w:rPr>
        <w:t>למשרד</w:t>
      </w:r>
      <w:r w:rsidR="005C5729" w:rsidRPr="001A3FD2">
        <w:rPr>
          <w:rFonts w:hint="cs"/>
          <w:b/>
          <w:rtl/>
        </w:rPr>
        <w:t>, על פי דרישת</w:t>
      </w:r>
      <w:r w:rsidR="00804CCC">
        <w:rPr>
          <w:rFonts w:hint="cs"/>
          <w:b/>
          <w:rtl/>
        </w:rPr>
        <w:t>ו</w:t>
      </w:r>
      <w:r w:rsidRPr="001A3FD2">
        <w:rPr>
          <w:rFonts w:hint="cs"/>
          <w:b/>
          <w:rtl/>
        </w:rPr>
        <w:t xml:space="preserve">, שירותי </w:t>
      </w:r>
      <w:r w:rsidR="00747E06" w:rsidRPr="001A3FD2">
        <w:rPr>
          <w:rFonts w:hint="cs"/>
          <w:b/>
          <w:rtl/>
        </w:rPr>
        <w:t>י</w:t>
      </w:r>
      <w:r w:rsidRPr="001A3FD2">
        <w:rPr>
          <w:rFonts w:hint="cs"/>
          <w:b/>
          <w:rtl/>
        </w:rPr>
        <w:t>יעוץ</w:t>
      </w:r>
      <w:r w:rsidR="00F82827">
        <w:rPr>
          <w:rFonts w:hint="cs"/>
          <w:b/>
          <w:rtl/>
        </w:rPr>
        <w:t xml:space="preserve"> בנושא המגזר החרדי והתורני</w:t>
      </w:r>
      <w:r w:rsidR="003A74EC">
        <w:rPr>
          <w:rFonts w:hint="cs"/>
          <w:b/>
          <w:rtl/>
        </w:rPr>
        <w:t xml:space="preserve"> באמצעות היועץ המוצע מטעמו</w:t>
      </w:r>
      <w:r w:rsidR="00F82827">
        <w:rPr>
          <w:rFonts w:hint="cs"/>
          <w:b/>
          <w:rtl/>
        </w:rPr>
        <w:t>, אשר יהיה</w:t>
      </w:r>
      <w:r w:rsidRPr="001A3FD2">
        <w:rPr>
          <w:rFonts w:hint="cs"/>
          <w:b/>
          <w:rtl/>
        </w:rPr>
        <w:t xml:space="preserve"> </w:t>
      </w:r>
      <w:r w:rsidR="00F82827" w:rsidRPr="00F82827">
        <w:rPr>
          <w:rFonts w:hint="cs"/>
          <w:b/>
          <w:rtl/>
        </w:rPr>
        <w:t>מבצע העבודה בפועל והגורם היחיד עמו יעמוד המזמין בקשר</w:t>
      </w:r>
    </w:p>
    <w:p w:rsidR="00B23264" w:rsidRDefault="00F82827" w:rsidP="00F82827">
      <w:pPr>
        <w:widowControl w:val="0"/>
        <w:numPr>
          <w:ilvl w:val="1"/>
          <w:numId w:val="2"/>
        </w:numPr>
        <w:spacing w:line="360" w:lineRule="auto"/>
        <w:jc w:val="both"/>
        <w:rPr>
          <w:rtl/>
        </w:rPr>
      </w:pPr>
      <w:r>
        <w:rPr>
          <w:rFonts w:hint="cs"/>
          <w:b/>
          <w:rtl/>
        </w:rPr>
        <w:t xml:space="preserve">שירותי הייעוץ יינתנו </w:t>
      </w:r>
      <w:r w:rsidR="003B12E8" w:rsidRPr="001A3FD2">
        <w:rPr>
          <w:rFonts w:hint="cs"/>
          <w:b/>
          <w:rtl/>
        </w:rPr>
        <w:t xml:space="preserve">כמפורט </w:t>
      </w:r>
      <w:r w:rsidR="00804CCC">
        <w:rPr>
          <w:rFonts w:hint="cs"/>
          <w:b/>
          <w:rtl/>
        </w:rPr>
        <w:t>ב</w:t>
      </w:r>
      <w:r w:rsidR="00564800" w:rsidRPr="001A3FD2">
        <w:rPr>
          <w:rFonts w:hint="cs"/>
          <w:b/>
          <w:rtl/>
        </w:rPr>
        <w:t>מסמכי המכרז</w:t>
      </w:r>
      <w:r w:rsidR="00493878">
        <w:rPr>
          <w:rFonts w:hint="cs"/>
          <w:b/>
          <w:rtl/>
        </w:rPr>
        <w:t xml:space="preserve"> ו</w:t>
      </w:r>
      <w:r>
        <w:rPr>
          <w:rFonts w:hint="cs"/>
          <w:b/>
          <w:rtl/>
        </w:rPr>
        <w:t xml:space="preserve">יכללו </w:t>
      </w:r>
      <w:r w:rsidR="00493878">
        <w:rPr>
          <w:rFonts w:hint="cs"/>
          <w:b/>
          <w:rtl/>
        </w:rPr>
        <w:t>בפרט את השירותים להלן</w:t>
      </w:r>
      <w:r w:rsidR="0014041F">
        <w:rPr>
          <w:rFonts w:hint="cs"/>
          <w:b/>
          <w:rtl/>
        </w:rPr>
        <w:t xml:space="preserve">, והכל </w:t>
      </w:r>
      <w:r w:rsidR="004D2144">
        <w:rPr>
          <w:rFonts w:hint="cs"/>
          <w:b/>
          <w:rtl/>
        </w:rPr>
        <w:t>בכפוף לדרישות המשרד</w:t>
      </w:r>
      <w:r w:rsidR="0014041F">
        <w:rPr>
          <w:rFonts w:hint="cs"/>
          <w:rtl/>
        </w:rPr>
        <w:t>:</w:t>
      </w:r>
    </w:p>
    <w:p w:rsidR="00493878" w:rsidRPr="0014041F" w:rsidRDefault="00493878" w:rsidP="00F82827">
      <w:pPr>
        <w:widowControl w:val="0"/>
        <w:numPr>
          <w:ilvl w:val="2"/>
          <w:numId w:val="2"/>
        </w:numPr>
        <w:spacing w:line="360" w:lineRule="auto"/>
        <w:jc w:val="both"/>
      </w:pPr>
      <w:r w:rsidRPr="0014041F">
        <w:rPr>
          <w:rFonts w:hint="cs"/>
          <w:rtl/>
        </w:rPr>
        <w:t>יעוץ למשרד</w:t>
      </w:r>
      <w:r w:rsidR="006372C3">
        <w:rPr>
          <w:rFonts w:hint="cs"/>
          <w:rtl/>
        </w:rPr>
        <w:t>ים</w:t>
      </w:r>
      <w:r w:rsidRPr="0014041F">
        <w:rPr>
          <w:rFonts w:hint="cs"/>
          <w:rtl/>
        </w:rPr>
        <w:t xml:space="preserve"> בתחומי הפעילות השוטפת במטרה לסייע במתן מענה לצרכי המגזר החרדי והתורני;</w:t>
      </w:r>
    </w:p>
    <w:p w:rsidR="00493878" w:rsidRPr="0014041F" w:rsidRDefault="00493878" w:rsidP="00F82827">
      <w:pPr>
        <w:widowControl w:val="0"/>
        <w:numPr>
          <w:ilvl w:val="2"/>
          <w:numId w:val="2"/>
        </w:numPr>
        <w:spacing w:line="360" w:lineRule="auto"/>
        <w:jc w:val="both"/>
      </w:pPr>
      <w:r w:rsidRPr="0014041F">
        <w:rPr>
          <w:rFonts w:hint="cs"/>
          <w:rtl/>
        </w:rPr>
        <w:t>ליווי, ייזום וקידום פעולות המשרדים במגזר החרדי והתורני;</w:t>
      </w:r>
    </w:p>
    <w:p w:rsidR="00493878" w:rsidRPr="0014041F" w:rsidRDefault="00493878" w:rsidP="00F82827">
      <w:pPr>
        <w:widowControl w:val="0"/>
        <w:numPr>
          <w:ilvl w:val="2"/>
          <w:numId w:val="2"/>
        </w:numPr>
        <w:spacing w:line="360" w:lineRule="auto"/>
        <w:jc w:val="both"/>
      </w:pPr>
      <w:r w:rsidRPr="0014041F">
        <w:rPr>
          <w:rFonts w:hint="eastAsia"/>
          <w:rtl/>
        </w:rPr>
        <w:t>ייעוץ</w:t>
      </w:r>
      <w:r w:rsidRPr="0014041F">
        <w:rPr>
          <w:rtl/>
        </w:rPr>
        <w:t xml:space="preserve"> </w:t>
      </w:r>
      <w:r w:rsidRPr="0014041F">
        <w:rPr>
          <w:rFonts w:hint="eastAsia"/>
          <w:rtl/>
        </w:rPr>
        <w:t>וליווי</w:t>
      </w:r>
      <w:r w:rsidRPr="0014041F">
        <w:rPr>
          <w:rtl/>
        </w:rPr>
        <w:t xml:space="preserve"> </w:t>
      </w:r>
      <w:r w:rsidRPr="0014041F">
        <w:rPr>
          <w:rFonts w:hint="eastAsia"/>
          <w:rtl/>
        </w:rPr>
        <w:t>תהליכי</w:t>
      </w:r>
      <w:r w:rsidRPr="0014041F">
        <w:rPr>
          <w:rtl/>
        </w:rPr>
        <w:t xml:space="preserve"> </w:t>
      </w:r>
      <w:r w:rsidRPr="0014041F">
        <w:rPr>
          <w:rFonts w:hint="eastAsia"/>
          <w:rtl/>
        </w:rPr>
        <w:t>חשיבה</w:t>
      </w:r>
      <w:r w:rsidRPr="0014041F">
        <w:rPr>
          <w:rFonts w:hint="cs"/>
          <w:rtl/>
        </w:rPr>
        <w:t xml:space="preserve"> בקשר לפעילות המשרד</w:t>
      </w:r>
      <w:r w:rsidR="006372C3">
        <w:rPr>
          <w:rFonts w:hint="cs"/>
          <w:rtl/>
        </w:rPr>
        <w:t>ים</w:t>
      </w:r>
      <w:r w:rsidRPr="0014041F">
        <w:rPr>
          <w:rFonts w:hint="cs"/>
          <w:rtl/>
        </w:rPr>
        <w:t xml:space="preserve"> במגזר החרדי והתורני לרבות פיקוח ובקרה;</w:t>
      </w:r>
    </w:p>
    <w:p w:rsidR="00493878" w:rsidRPr="0014041F" w:rsidRDefault="00493878" w:rsidP="00F82827">
      <w:pPr>
        <w:widowControl w:val="0"/>
        <w:numPr>
          <w:ilvl w:val="2"/>
          <w:numId w:val="2"/>
        </w:numPr>
        <w:spacing w:line="360" w:lineRule="auto"/>
        <w:jc w:val="both"/>
      </w:pPr>
      <w:r w:rsidRPr="0014041F">
        <w:rPr>
          <w:rFonts w:hint="eastAsia"/>
          <w:rtl/>
        </w:rPr>
        <w:t>סיוע</w:t>
      </w:r>
      <w:r w:rsidRPr="0014041F">
        <w:rPr>
          <w:rtl/>
        </w:rPr>
        <w:t xml:space="preserve"> ביצירת קשרים </w:t>
      </w:r>
      <w:r w:rsidRPr="0014041F">
        <w:rPr>
          <w:rFonts w:hint="cs"/>
          <w:rtl/>
        </w:rPr>
        <w:t>ו</w:t>
      </w:r>
      <w:r w:rsidRPr="0014041F">
        <w:rPr>
          <w:rtl/>
        </w:rPr>
        <w:t xml:space="preserve">שיתופי פעולה עם גורמים רלוונטיים </w:t>
      </w:r>
      <w:r w:rsidRPr="0014041F">
        <w:rPr>
          <w:rFonts w:hint="cs"/>
          <w:rtl/>
        </w:rPr>
        <w:t>לתחומי הפעילות</w:t>
      </w:r>
      <w:r w:rsidRPr="0014041F">
        <w:rPr>
          <w:rtl/>
        </w:rPr>
        <w:t xml:space="preserve"> </w:t>
      </w:r>
      <w:r w:rsidRPr="0014041F">
        <w:rPr>
          <w:rFonts w:hint="cs"/>
          <w:rtl/>
        </w:rPr>
        <w:t>עם המגזר החרדי והתורני;</w:t>
      </w:r>
    </w:p>
    <w:p w:rsidR="00493878" w:rsidRPr="0014041F" w:rsidRDefault="00493878" w:rsidP="00F82827">
      <w:pPr>
        <w:widowControl w:val="0"/>
        <w:numPr>
          <w:ilvl w:val="2"/>
          <w:numId w:val="2"/>
        </w:numPr>
        <w:spacing w:line="360" w:lineRule="auto"/>
        <w:jc w:val="both"/>
      </w:pPr>
      <w:r w:rsidRPr="0014041F">
        <w:rPr>
          <w:rFonts w:hint="cs"/>
          <w:rtl/>
        </w:rPr>
        <w:t>ייעוץ לוועדת התמיכות בנוגע לתקנות התמיכה בנושא המגזר החרדי והתורני, ובתקנות אחרות ביחס לבקשות מטעם גופים ומוסדות חרדיים ותורניים, ובכלל זה:</w:t>
      </w:r>
    </w:p>
    <w:p w:rsidR="00493878" w:rsidRPr="00ED44BE" w:rsidRDefault="00493878" w:rsidP="00053269">
      <w:pPr>
        <w:pStyle w:val="af4"/>
        <w:numPr>
          <w:ilvl w:val="0"/>
          <w:numId w:val="39"/>
        </w:numPr>
        <w:spacing w:line="360" w:lineRule="auto"/>
        <w:ind w:left="2686" w:hanging="567"/>
        <w:contextualSpacing/>
      </w:pPr>
      <w:r w:rsidRPr="00ED44BE">
        <w:rPr>
          <w:rFonts w:hint="cs"/>
          <w:rtl/>
        </w:rPr>
        <w:t xml:space="preserve">לווי וועדה מייעצת, ועדת משנה או מדור לפי העניין והגשת המלצות מקצועיות; </w:t>
      </w:r>
    </w:p>
    <w:p w:rsidR="00493878" w:rsidRPr="00ED44BE" w:rsidRDefault="00493878" w:rsidP="00053269">
      <w:pPr>
        <w:pStyle w:val="af4"/>
        <w:numPr>
          <w:ilvl w:val="0"/>
          <w:numId w:val="39"/>
        </w:numPr>
        <w:spacing w:line="360" w:lineRule="auto"/>
        <w:ind w:left="2686" w:hanging="567"/>
        <w:contextualSpacing/>
      </w:pPr>
      <w:r w:rsidRPr="00ED44BE">
        <w:rPr>
          <w:rFonts w:hint="cs"/>
          <w:rtl/>
        </w:rPr>
        <w:t xml:space="preserve">מתן התייחסות מקצועית לערעורים ודוחות עומק במידת הצורך; </w:t>
      </w:r>
    </w:p>
    <w:p w:rsidR="00493878" w:rsidRPr="00ED44BE" w:rsidRDefault="00493878" w:rsidP="00053269">
      <w:pPr>
        <w:pStyle w:val="af4"/>
        <w:numPr>
          <w:ilvl w:val="0"/>
          <w:numId w:val="39"/>
        </w:numPr>
        <w:spacing w:line="360" w:lineRule="auto"/>
        <w:ind w:left="2686" w:hanging="567"/>
        <w:contextualSpacing/>
      </w:pPr>
      <w:r>
        <w:rPr>
          <w:rFonts w:hint="cs"/>
          <w:rtl/>
        </w:rPr>
        <w:t xml:space="preserve">ייעוץ ליווי כתיבה ותיקון של </w:t>
      </w:r>
      <w:r w:rsidRPr="00ED44BE">
        <w:rPr>
          <w:rFonts w:hint="cs"/>
          <w:rtl/>
        </w:rPr>
        <w:t>מבחני התמיכה ואמות מידה בתחומים הנ"ל ככל שנדרש על מנת לקדם את צרכי ומדיניות המשרד</w:t>
      </w:r>
      <w:r w:rsidR="006372C3">
        <w:rPr>
          <w:rFonts w:hint="cs"/>
          <w:rtl/>
        </w:rPr>
        <w:t>ים</w:t>
      </w:r>
      <w:r>
        <w:rPr>
          <w:rFonts w:hint="cs"/>
          <w:rtl/>
        </w:rPr>
        <w:t xml:space="preserve"> בהתאמה לצרכי המגזר החרדי והתורני</w:t>
      </w:r>
      <w:r w:rsidRPr="00ED44BE">
        <w:rPr>
          <w:rFonts w:hint="cs"/>
          <w:rtl/>
        </w:rPr>
        <w:t>;</w:t>
      </w:r>
    </w:p>
    <w:p w:rsidR="00493878" w:rsidRPr="00ED44BE" w:rsidRDefault="00493878" w:rsidP="00F82827">
      <w:pPr>
        <w:widowControl w:val="0"/>
        <w:numPr>
          <w:ilvl w:val="2"/>
          <w:numId w:val="2"/>
        </w:numPr>
        <w:spacing w:line="360" w:lineRule="auto"/>
        <w:jc w:val="both"/>
      </w:pPr>
      <w:r w:rsidRPr="00ED44BE">
        <w:rPr>
          <w:rFonts w:hint="cs"/>
          <w:rtl/>
        </w:rPr>
        <w:t>ייעוץ לוועדת המכרזים בתחומי המגזר החרדי והתורני, ובכלל זה:</w:t>
      </w:r>
    </w:p>
    <w:p w:rsidR="00493878" w:rsidRPr="00ED44BE" w:rsidRDefault="00493878" w:rsidP="00053269">
      <w:pPr>
        <w:pStyle w:val="af4"/>
        <w:numPr>
          <w:ilvl w:val="0"/>
          <w:numId w:val="40"/>
        </w:numPr>
        <w:spacing w:line="360" w:lineRule="auto"/>
        <w:ind w:left="2686" w:hanging="567"/>
        <w:contextualSpacing/>
      </w:pPr>
      <w:r w:rsidRPr="00ED44BE">
        <w:rPr>
          <w:rFonts w:hint="cs"/>
          <w:rtl/>
        </w:rPr>
        <w:t xml:space="preserve">לווי </w:t>
      </w:r>
      <w:r>
        <w:rPr>
          <w:rFonts w:hint="cs"/>
          <w:rtl/>
        </w:rPr>
        <w:t xml:space="preserve">יחידות מקצועיות בהליכי </w:t>
      </w:r>
      <w:r w:rsidRPr="00ED44BE">
        <w:rPr>
          <w:rFonts w:hint="cs"/>
          <w:rtl/>
        </w:rPr>
        <w:t>ייזום</w:t>
      </w:r>
      <w:r>
        <w:rPr>
          <w:rFonts w:hint="cs"/>
          <w:rtl/>
        </w:rPr>
        <w:t>,</w:t>
      </w:r>
      <w:r w:rsidRPr="00ED44BE">
        <w:rPr>
          <w:rFonts w:hint="cs"/>
          <w:rtl/>
        </w:rPr>
        <w:t xml:space="preserve"> </w:t>
      </w:r>
      <w:r>
        <w:rPr>
          <w:rFonts w:hint="cs"/>
          <w:rtl/>
        </w:rPr>
        <w:t>כ</w:t>
      </w:r>
      <w:r w:rsidRPr="00ED44BE">
        <w:rPr>
          <w:rFonts w:hint="cs"/>
          <w:rtl/>
        </w:rPr>
        <w:t>תיב</w:t>
      </w:r>
      <w:r>
        <w:rPr>
          <w:rFonts w:hint="cs"/>
          <w:rtl/>
        </w:rPr>
        <w:t>ה</w:t>
      </w:r>
      <w:r w:rsidRPr="00ED44BE">
        <w:rPr>
          <w:rFonts w:hint="cs"/>
          <w:rtl/>
        </w:rPr>
        <w:t xml:space="preserve"> ופרסום קולות קוראים ומכרזים בנושא המגזר החרדי והתורני על מנת לקדם את צרכי ומדיניות המשרד;</w:t>
      </w:r>
    </w:p>
    <w:p w:rsidR="00493878" w:rsidRPr="00ED44BE" w:rsidRDefault="00493878" w:rsidP="00053269">
      <w:pPr>
        <w:pStyle w:val="af4"/>
        <w:numPr>
          <w:ilvl w:val="0"/>
          <w:numId w:val="40"/>
        </w:numPr>
        <w:spacing w:line="360" w:lineRule="auto"/>
        <w:ind w:left="2686" w:hanging="567"/>
        <w:contextualSpacing/>
      </w:pPr>
      <w:r w:rsidRPr="00ED44BE">
        <w:rPr>
          <w:rFonts w:hint="cs"/>
          <w:rtl/>
        </w:rPr>
        <w:t>לווי התקשרויות ביחס לבקשות מטעם או בנוגע לגופים, מוסדות או תחומי פעילות עם המגזר החרדי והתורני;</w:t>
      </w:r>
    </w:p>
    <w:p w:rsidR="00493878" w:rsidRPr="00ED44BE" w:rsidRDefault="00493878" w:rsidP="00053269">
      <w:pPr>
        <w:pStyle w:val="af4"/>
        <w:numPr>
          <w:ilvl w:val="0"/>
          <w:numId w:val="40"/>
        </w:numPr>
        <w:spacing w:line="360" w:lineRule="auto"/>
        <w:ind w:left="2686" w:hanging="567"/>
        <w:contextualSpacing/>
      </w:pPr>
      <w:r w:rsidRPr="00ED44BE">
        <w:rPr>
          <w:rFonts w:hint="cs"/>
          <w:rtl/>
        </w:rPr>
        <w:t xml:space="preserve">לווי וועדה מייעצת, וועדת היגוי או ועדת משנה לפי העניין והגשת המלצות מקצועיות; </w:t>
      </w:r>
    </w:p>
    <w:p w:rsidR="00493878" w:rsidRPr="00ED44BE" w:rsidRDefault="00493878" w:rsidP="00053269">
      <w:pPr>
        <w:pStyle w:val="af4"/>
        <w:numPr>
          <w:ilvl w:val="0"/>
          <w:numId w:val="40"/>
        </w:numPr>
        <w:spacing w:line="360" w:lineRule="auto"/>
        <w:ind w:left="2686" w:hanging="567"/>
        <w:contextualSpacing/>
      </w:pPr>
      <w:r w:rsidRPr="00ED44BE">
        <w:rPr>
          <w:rFonts w:hint="cs"/>
          <w:rtl/>
        </w:rPr>
        <w:t xml:space="preserve">מתן התייחסות מקצועית לערעורים במידת הצורך; </w:t>
      </w:r>
    </w:p>
    <w:p w:rsidR="00493878" w:rsidRPr="00ED44BE" w:rsidRDefault="00F82827" w:rsidP="00F82827">
      <w:pPr>
        <w:widowControl w:val="0"/>
        <w:numPr>
          <w:ilvl w:val="2"/>
          <w:numId w:val="2"/>
        </w:numPr>
        <w:spacing w:line="360" w:lineRule="auto"/>
        <w:jc w:val="both"/>
      </w:pPr>
      <w:r>
        <w:rPr>
          <w:rFonts w:hint="cs"/>
          <w:rtl/>
        </w:rPr>
        <w:t>שימוש כ</w:t>
      </w:r>
      <w:r w:rsidR="00493878">
        <w:rPr>
          <w:rFonts w:hint="cs"/>
          <w:rtl/>
        </w:rPr>
        <w:t>גורם מתווך</w:t>
      </w:r>
      <w:r w:rsidR="00493878" w:rsidRPr="00ED44BE">
        <w:rPr>
          <w:rFonts w:hint="cs"/>
          <w:rtl/>
        </w:rPr>
        <w:t xml:space="preserve"> בין הנהל</w:t>
      </w:r>
      <w:r w:rsidR="006372C3">
        <w:rPr>
          <w:rFonts w:hint="cs"/>
          <w:rtl/>
        </w:rPr>
        <w:t>ו</w:t>
      </w:r>
      <w:r w:rsidR="00493878" w:rsidRPr="00ED44BE">
        <w:rPr>
          <w:rFonts w:hint="cs"/>
          <w:rtl/>
        </w:rPr>
        <w:t>ת המשרד</w:t>
      </w:r>
      <w:r w:rsidR="006372C3">
        <w:rPr>
          <w:rFonts w:hint="cs"/>
          <w:rtl/>
        </w:rPr>
        <w:t>ים</w:t>
      </w:r>
      <w:r w:rsidR="00493878" w:rsidRPr="00ED44BE">
        <w:rPr>
          <w:rFonts w:hint="cs"/>
          <w:rtl/>
        </w:rPr>
        <w:t xml:space="preserve"> לרשויות החרדיות ולגופים רלוונטיים לרבות ליווי והכוונת הסיורים, מיקוד צרכי הגוף בהתאם לתחומי הפעילות של המשרד ודרישותיו והבאתם של אלה לידיעת הנהל</w:t>
      </w:r>
      <w:r w:rsidR="006372C3">
        <w:rPr>
          <w:rFonts w:hint="cs"/>
          <w:rtl/>
        </w:rPr>
        <w:t>ו</w:t>
      </w:r>
      <w:r w:rsidR="00493878" w:rsidRPr="00ED44BE">
        <w:rPr>
          <w:rFonts w:hint="cs"/>
          <w:rtl/>
        </w:rPr>
        <w:t>ת המשרד</w:t>
      </w:r>
      <w:r w:rsidR="006372C3">
        <w:rPr>
          <w:rFonts w:hint="cs"/>
          <w:rtl/>
        </w:rPr>
        <w:t>ים</w:t>
      </w:r>
      <w:r w:rsidR="00493878" w:rsidRPr="00ED44BE">
        <w:rPr>
          <w:rFonts w:hint="cs"/>
          <w:rtl/>
        </w:rPr>
        <w:t xml:space="preserve">. </w:t>
      </w:r>
    </w:p>
    <w:p w:rsidR="00493878" w:rsidRPr="00ED44BE" w:rsidRDefault="00493878" w:rsidP="00F82827">
      <w:pPr>
        <w:widowControl w:val="0"/>
        <w:numPr>
          <w:ilvl w:val="2"/>
          <w:numId w:val="2"/>
        </w:numPr>
        <w:spacing w:line="360" w:lineRule="auto"/>
        <w:jc w:val="both"/>
      </w:pPr>
      <w:r>
        <w:rPr>
          <w:rFonts w:hint="cs"/>
          <w:rtl/>
        </w:rPr>
        <w:t>סיוע ב</w:t>
      </w:r>
      <w:r w:rsidRPr="00ED44BE">
        <w:rPr>
          <w:rFonts w:hint="cs"/>
          <w:rtl/>
        </w:rPr>
        <w:t>התאמת פרסומים רלוונטיים של המשרד</w:t>
      </w:r>
      <w:r w:rsidR="006372C3">
        <w:rPr>
          <w:rFonts w:hint="cs"/>
          <w:rtl/>
        </w:rPr>
        <w:t>ים</w:t>
      </w:r>
      <w:r w:rsidRPr="00ED44BE">
        <w:rPr>
          <w:rFonts w:hint="cs"/>
          <w:rtl/>
        </w:rPr>
        <w:t xml:space="preserve"> לעיתונות החרדית על פי מגבלותיה וסייגיה הייחודיים. </w:t>
      </w:r>
    </w:p>
    <w:p w:rsidR="00493878" w:rsidRPr="00ED44BE" w:rsidRDefault="00493878" w:rsidP="00F82827">
      <w:pPr>
        <w:widowControl w:val="0"/>
        <w:numPr>
          <w:ilvl w:val="2"/>
          <w:numId w:val="2"/>
        </w:numPr>
        <w:spacing w:line="360" w:lineRule="auto"/>
        <w:jc w:val="both"/>
      </w:pPr>
      <w:r>
        <w:rPr>
          <w:rFonts w:hint="cs"/>
          <w:rtl/>
        </w:rPr>
        <w:t>ליווי יחידות המשרד</w:t>
      </w:r>
      <w:r w:rsidR="006372C3">
        <w:rPr>
          <w:rFonts w:hint="cs"/>
          <w:rtl/>
        </w:rPr>
        <w:t>ים</w:t>
      </w:r>
      <w:r>
        <w:rPr>
          <w:rFonts w:hint="cs"/>
          <w:rtl/>
        </w:rPr>
        <w:t xml:space="preserve"> ב</w:t>
      </w:r>
      <w:r w:rsidRPr="00ED44BE">
        <w:rPr>
          <w:rFonts w:hint="cs"/>
          <w:rtl/>
        </w:rPr>
        <w:t>קידום חשיפת פעילות המשרד</w:t>
      </w:r>
      <w:r w:rsidR="006372C3">
        <w:rPr>
          <w:rFonts w:hint="cs"/>
          <w:rtl/>
        </w:rPr>
        <w:t>ים</w:t>
      </w:r>
      <w:r w:rsidRPr="00ED44BE">
        <w:rPr>
          <w:rFonts w:hint="cs"/>
          <w:rtl/>
        </w:rPr>
        <w:t xml:space="preserve"> למען האוכלוסייה החרדית בפני האוכלוסייה ומקבלי ההחלטות בה והעלאת תחומי העיסוק של המשרד</w:t>
      </w:r>
      <w:r w:rsidR="006372C3">
        <w:rPr>
          <w:rFonts w:hint="cs"/>
          <w:rtl/>
        </w:rPr>
        <w:t>ים</w:t>
      </w:r>
      <w:r w:rsidRPr="00ED44BE">
        <w:rPr>
          <w:rFonts w:hint="cs"/>
          <w:rtl/>
        </w:rPr>
        <w:t xml:space="preserve"> על מפת התקשורת והחברתית החרדית.</w:t>
      </w:r>
    </w:p>
    <w:p w:rsidR="00493878" w:rsidRDefault="00F82827" w:rsidP="00F82827">
      <w:pPr>
        <w:widowControl w:val="0"/>
        <w:numPr>
          <w:ilvl w:val="2"/>
          <w:numId w:val="2"/>
        </w:numPr>
        <w:spacing w:line="360" w:lineRule="auto"/>
        <w:jc w:val="both"/>
      </w:pPr>
      <w:r>
        <w:rPr>
          <w:rFonts w:hint="cs"/>
          <w:rtl/>
        </w:rPr>
        <w:t>ביצוע</w:t>
      </w:r>
      <w:r w:rsidR="00493878" w:rsidRPr="00ED44BE">
        <w:rPr>
          <w:rFonts w:hint="cs"/>
          <w:rtl/>
        </w:rPr>
        <w:t xml:space="preserve"> כל עבודה אחרת עם זיקה לתחום הייעוץ, כפי שיתבקש על ידי נציג המשרד; </w:t>
      </w:r>
    </w:p>
    <w:p w:rsidR="0014041F" w:rsidRPr="00ED44BE" w:rsidRDefault="0014041F" w:rsidP="00F82827">
      <w:pPr>
        <w:widowControl w:val="0"/>
        <w:numPr>
          <w:ilvl w:val="2"/>
          <w:numId w:val="2"/>
        </w:numPr>
        <w:spacing w:line="360" w:lineRule="auto"/>
        <w:jc w:val="both"/>
      </w:pPr>
      <w:r w:rsidRPr="001A3FD2">
        <w:rPr>
          <w:rFonts w:hint="cs"/>
          <w:rtl/>
        </w:rPr>
        <w:t>הגע</w:t>
      </w:r>
      <w:r>
        <w:rPr>
          <w:rFonts w:hint="cs"/>
          <w:rtl/>
        </w:rPr>
        <w:t>ה לכל ישיבה או פורום כפי שיידרש</w:t>
      </w:r>
      <w:r w:rsidR="00F82827" w:rsidRPr="00ED44BE">
        <w:rPr>
          <w:rFonts w:hint="cs"/>
          <w:rtl/>
        </w:rPr>
        <w:t>;</w:t>
      </w:r>
    </w:p>
    <w:p w:rsidR="00493878" w:rsidRPr="00493878" w:rsidRDefault="00493878" w:rsidP="004D2144">
      <w:pPr>
        <w:spacing w:line="360" w:lineRule="auto"/>
        <w:ind w:left="720"/>
        <w:jc w:val="both"/>
      </w:pPr>
    </w:p>
    <w:p w:rsidR="003B12E8" w:rsidRPr="001A3FD2" w:rsidRDefault="003B12E8" w:rsidP="003B0F6B">
      <w:pPr>
        <w:widowControl w:val="0"/>
        <w:numPr>
          <w:ilvl w:val="0"/>
          <w:numId w:val="2"/>
        </w:numPr>
        <w:spacing w:line="360" w:lineRule="auto"/>
        <w:jc w:val="both"/>
        <w:rPr>
          <w:b/>
          <w:bCs/>
          <w:u w:val="single"/>
          <w:rtl/>
        </w:rPr>
      </w:pPr>
      <w:r w:rsidRPr="001A3FD2">
        <w:rPr>
          <w:rFonts w:hint="cs"/>
          <w:b/>
          <w:bCs/>
          <w:u w:val="single"/>
          <w:rtl/>
        </w:rPr>
        <w:t>היקף השירותים</w:t>
      </w:r>
    </w:p>
    <w:p w:rsidR="00D02910" w:rsidRPr="006B6C10" w:rsidRDefault="00D02910" w:rsidP="006B6C1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6B6C10">
        <w:rPr>
          <w:rFonts w:hint="cs"/>
          <w:rtl/>
        </w:rPr>
        <w:t>היקף שעות הייעוץ המשוער הינו כ-</w:t>
      </w:r>
      <w:r w:rsidR="006B6C10" w:rsidRPr="006B6C10">
        <w:rPr>
          <w:rFonts w:hint="cs"/>
          <w:rtl/>
        </w:rPr>
        <w:t xml:space="preserve">180 </w:t>
      </w:r>
      <w:r w:rsidRPr="006B6C10">
        <w:rPr>
          <w:rFonts w:hint="cs"/>
          <w:rtl/>
        </w:rPr>
        <w:t>שעות ייעוץ חודש</w:t>
      </w:r>
      <w:r w:rsidR="006B6C10">
        <w:rPr>
          <w:rFonts w:hint="cs"/>
          <w:rtl/>
        </w:rPr>
        <w:t>יות</w:t>
      </w:r>
      <w:r w:rsidRPr="006B6C10">
        <w:rPr>
          <w:rFonts w:hint="cs"/>
          <w:rtl/>
        </w:rPr>
        <w:t>, והכל לפי צרכי המ</w:t>
      </w:r>
      <w:r w:rsidR="001F3750" w:rsidRPr="006B6C10">
        <w:rPr>
          <w:rFonts w:hint="cs"/>
          <w:rtl/>
        </w:rPr>
        <w:t>שרד</w:t>
      </w:r>
      <w:r w:rsidRPr="006B6C10">
        <w:rPr>
          <w:rFonts w:hint="cs"/>
          <w:rtl/>
        </w:rPr>
        <w:t xml:space="preserve"> ובהתאם לדרישתו. </w:t>
      </w:r>
    </w:p>
    <w:p w:rsidR="00D02910" w:rsidRPr="001A3FD2" w:rsidRDefault="00D02910"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למען הסר ספק,</w:t>
      </w:r>
      <w:r w:rsidRPr="001A3FD2">
        <w:rPr>
          <w:rFonts w:hint="cs"/>
          <w:rtl/>
        </w:rPr>
        <w:t xml:space="preserve"> </w:t>
      </w:r>
      <w:r>
        <w:rPr>
          <w:rFonts w:hint="cs"/>
          <w:rtl/>
        </w:rPr>
        <w:t>המ</w:t>
      </w:r>
      <w:r w:rsidR="001F3750">
        <w:rPr>
          <w:rFonts w:hint="cs"/>
          <w:rtl/>
        </w:rPr>
        <w:t>שרד</w:t>
      </w:r>
      <w:r>
        <w:rPr>
          <w:rFonts w:hint="cs"/>
          <w:rtl/>
        </w:rPr>
        <w:t xml:space="preserve"> אינו מתחייב</w:t>
      </w:r>
      <w:r w:rsidRPr="001A3FD2">
        <w:rPr>
          <w:rFonts w:hint="cs"/>
          <w:rtl/>
        </w:rPr>
        <w:t xml:space="preserve"> להעסיק את היועץ בהיקף שעות</w:t>
      </w:r>
      <w:r>
        <w:rPr>
          <w:rFonts w:hint="cs"/>
          <w:rtl/>
        </w:rPr>
        <w:t>/היקף כספי</w:t>
      </w:r>
      <w:r w:rsidRPr="001A3FD2">
        <w:rPr>
          <w:rFonts w:hint="cs"/>
          <w:rtl/>
        </w:rPr>
        <w:t xml:space="preserve"> מינימאלי, והזמנת השירותים תהיה על פי צרכי ה</w:t>
      </w:r>
      <w:r>
        <w:rPr>
          <w:rFonts w:hint="cs"/>
          <w:rtl/>
        </w:rPr>
        <w:t>מ</w:t>
      </w:r>
      <w:r w:rsidR="001F3750">
        <w:rPr>
          <w:rFonts w:hint="cs"/>
          <w:rtl/>
        </w:rPr>
        <w:t>שרד</w:t>
      </w:r>
      <w:r w:rsidRPr="001A3FD2">
        <w:rPr>
          <w:rFonts w:hint="cs"/>
          <w:rtl/>
        </w:rPr>
        <w:t xml:space="preserve"> באופן בלעדי. </w:t>
      </w:r>
    </w:p>
    <w:p w:rsidR="00D02910" w:rsidRPr="001A3FD2" w:rsidRDefault="00D02910"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Fonts w:hint="eastAsia"/>
          <w:rtl/>
        </w:rPr>
        <w:t>התשלום</w:t>
      </w:r>
      <w:r w:rsidRPr="001A3FD2">
        <w:rPr>
          <w:rtl/>
        </w:rPr>
        <w:t xml:space="preserve"> </w:t>
      </w:r>
      <w:r w:rsidRPr="001A3FD2">
        <w:rPr>
          <w:rFonts w:hint="eastAsia"/>
          <w:rtl/>
        </w:rPr>
        <w:t>יהיה</w:t>
      </w:r>
      <w:r w:rsidRPr="001A3FD2">
        <w:rPr>
          <w:rtl/>
        </w:rPr>
        <w:t xml:space="preserve"> </w:t>
      </w:r>
      <w:r w:rsidRPr="001A3FD2">
        <w:rPr>
          <w:rFonts w:hint="eastAsia"/>
          <w:rtl/>
        </w:rPr>
        <w:t>בהתאם</w:t>
      </w:r>
      <w:r w:rsidRPr="001A3FD2">
        <w:rPr>
          <w:rtl/>
        </w:rPr>
        <w:t xml:space="preserve"> </w:t>
      </w:r>
      <w:r w:rsidRPr="001A3FD2">
        <w:rPr>
          <w:rFonts w:hint="eastAsia"/>
          <w:rtl/>
        </w:rPr>
        <w:t>לשירות</w:t>
      </w:r>
      <w:r w:rsidRPr="001A3FD2">
        <w:rPr>
          <w:rtl/>
        </w:rPr>
        <w:t xml:space="preserve"> </w:t>
      </w:r>
      <w:r w:rsidRPr="001A3FD2">
        <w:rPr>
          <w:rFonts w:hint="eastAsia"/>
          <w:rtl/>
        </w:rPr>
        <w:t>שי</w:t>
      </w:r>
      <w:r w:rsidRPr="001A3FD2">
        <w:rPr>
          <w:rFonts w:hint="cs"/>
          <w:rtl/>
        </w:rPr>
        <w:t>י</w:t>
      </w:r>
      <w:r w:rsidRPr="001A3FD2">
        <w:rPr>
          <w:rFonts w:hint="eastAsia"/>
          <w:rtl/>
        </w:rPr>
        <w:t>נתן</w:t>
      </w:r>
      <w:r w:rsidRPr="001A3FD2">
        <w:rPr>
          <w:rtl/>
        </w:rPr>
        <w:t xml:space="preserve"> </w:t>
      </w:r>
      <w:r w:rsidRPr="001A3FD2">
        <w:rPr>
          <w:rFonts w:hint="eastAsia"/>
          <w:rtl/>
        </w:rPr>
        <w:t>בפועל</w:t>
      </w:r>
      <w:r w:rsidRPr="001A3FD2">
        <w:rPr>
          <w:rtl/>
        </w:rPr>
        <w:t xml:space="preserve"> </w:t>
      </w:r>
      <w:r>
        <w:rPr>
          <w:rFonts w:hint="cs"/>
          <w:rtl/>
        </w:rPr>
        <w:t>על פי דרישת המ</w:t>
      </w:r>
      <w:r w:rsidR="001F3750">
        <w:rPr>
          <w:rFonts w:hint="cs"/>
          <w:rtl/>
        </w:rPr>
        <w:t>שרד</w:t>
      </w:r>
      <w:r>
        <w:rPr>
          <w:rFonts w:hint="cs"/>
          <w:rtl/>
        </w:rPr>
        <w:t xml:space="preserve"> </w:t>
      </w:r>
      <w:r w:rsidRPr="001A3FD2">
        <w:rPr>
          <w:rFonts w:hint="eastAsia"/>
          <w:rtl/>
        </w:rPr>
        <w:t>במתכונת</w:t>
      </w:r>
      <w:r w:rsidRPr="001A3FD2">
        <w:rPr>
          <w:rtl/>
        </w:rPr>
        <w:t xml:space="preserve"> </w:t>
      </w:r>
      <w:r w:rsidRPr="001A3FD2">
        <w:rPr>
          <w:rFonts w:hint="eastAsia"/>
          <w:rtl/>
        </w:rPr>
        <w:t>דיווח</w:t>
      </w:r>
      <w:r>
        <w:rPr>
          <w:rFonts w:hint="cs"/>
          <w:rtl/>
        </w:rPr>
        <w:t xml:space="preserve"> שעות</w:t>
      </w:r>
      <w:r w:rsidRPr="001A3FD2">
        <w:rPr>
          <w:rtl/>
        </w:rPr>
        <w:t xml:space="preserve"> </w:t>
      </w:r>
      <w:r w:rsidRPr="001A3FD2">
        <w:rPr>
          <w:rFonts w:hint="eastAsia"/>
          <w:rtl/>
        </w:rPr>
        <w:t>חודשי</w:t>
      </w:r>
      <w:r w:rsidRPr="001A3FD2">
        <w:rPr>
          <w:rtl/>
        </w:rPr>
        <w:t xml:space="preserve">. </w:t>
      </w:r>
      <w:r w:rsidRPr="001A3FD2">
        <w:rPr>
          <w:rFonts w:hint="eastAsia"/>
          <w:rtl/>
        </w:rPr>
        <w:t>המ</w:t>
      </w:r>
      <w:r w:rsidR="001F3750">
        <w:rPr>
          <w:rFonts w:hint="cs"/>
          <w:rtl/>
        </w:rPr>
        <w:t>שרד</w:t>
      </w:r>
      <w:r w:rsidRPr="001A3FD2">
        <w:rPr>
          <w:rtl/>
        </w:rPr>
        <w:t xml:space="preserve"> </w:t>
      </w:r>
      <w:r w:rsidRPr="001A3FD2">
        <w:rPr>
          <w:rFonts w:hint="eastAsia"/>
          <w:rtl/>
        </w:rPr>
        <w:t>אינ</w:t>
      </w:r>
      <w:r>
        <w:rPr>
          <w:rFonts w:hint="cs"/>
          <w:rtl/>
        </w:rPr>
        <w:t>ו</w:t>
      </w:r>
      <w:r w:rsidRPr="001A3FD2">
        <w:rPr>
          <w:rtl/>
        </w:rPr>
        <w:t xml:space="preserve"> </w:t>
      </w:r>
      <w:r w:rsidRPr="001A3FD2">
        <w:rPr>
          <w:rFonts w:hint="eastAsia"/>
          <w:rtl/>
        </w:rPr>
        <w:t>מתחייב</w:t>
      </w:r>
      <w:r w:rsidRPr="001A3FD2">
        <w:rPr>
          <w:rtl/>
        </w:rPr>
        <w:t xml:space="preserve"> </w:t>
      </w:r>
      <w:r w:rsidRPr="001A3FD2">
        <w:rPr>
          <w:rFonts w:hint="eastAsia"/>
          <w:rtl/>
        </w:rPr>
        <w:t>להיקף</w:t>
      </w:r>
      <w:r w:rsidRPr="001A3FD2">
        <w:rPr>
          <w:rtl/>
        </w:rPr>
        <w:t xml:space="preserve"> </w:t>
      </w:r>
      <w:r>
        <w:rPr>
          <w:rFonts w:hint="cs"/>
          <w:rtl/>
        </w:rPr>
        <w:t>שירותים</w:t>
      </w:r>
      <w:r w:rsidRPr="001A3FD2">
        <w:rPr>
          <w:rtl/>
        </w:rPr>
        <w:t xml:space="preserve"> </w:t>
      </w:r>
      <w:r w:rsidRPr="001A3FD2">
        <w:rPr>
          <w:rFonts w:hint="eastAsia"/>
          <w:rtl/>
        </w:rPr>
        <w:t>כלשהו</w:t>
      </w:r>
      <w:r w:rsidRPr="001A3FD2">
        <w:rPr>
          <w:rtl/>
        </w:rPr>
        <w:t>.</w:t>
      </w:r>
    </w:p>
    <w:p w:rsidR="00D02910" w:rsidRDefault="00D02910"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יכלול</w:t>
      </w:r>
      <w:r w:rsidRPr="001A3FD2">
        <w:rPr>
          <w:rtl/>
        </w:rPr>
        <w:t xml:space="preserve"> </w:t>
      </w:r>
      <w:r w:rsidRPr="001A3FD2">
        <w:rPr>
          <w:rFonts w:hint="eastAsia"/>
          <w:rtl/>
        </w:rPr>
        <w:t>פירוט</w:t>
      </w:r>
      <w:r w:rsidRPr="001A3FD2">
        <w:rPr>
          <w:rtl/>
        </w:rPr>
        <w:t xml:space="preserve"> </w:t>
      </w:r>
      <w:r w:rsidRPr="001A3FD2">
        <w:rPr>
          <w:rFonts w:hint="eastAsia"/>
          <w:rtl/>
        </w:rPr>
        <w:t>של</w:t>
      </w:r>
      <w:r w:rsidRPr="001A3FD2">
        <w:rPr>
          <w:rtl/>
        </w:rPr>
        <w:t xml:space="preserve"> </w:t>
      </w:r>
      <w:r w:rsidRPr="001A3FD2">
        <w:rPr>
          <w:rFonts w:hint="eastAsia"/>
          <w:rtl/>
        </w:rPr>
        <w:t>שירותי</w:t>
      </w:r>
      <w:r w:rsidRPr="001A3FD2">
        <w:rPr>
          <w:rtl/>
        </w:rPr>
        <w:t xml:space="preserve"> </w:t>
      </w:r>
      <w:r w:rsidRPr="001A3FD2">
        <w:rPr>
          <w:rFonts w:hint="eastAsia"/>
          <w:rtl/>
        </w:rPr>
        <w:t>הייעוץ</w:t>
      </w:r>
      <w:r w:rsidRPr="001A3FD2">
        <w:rPr>
          <w:rtl/>
        </w:rPr>
        <w:t xml:space="preserve"> </w:t>
      </w:r>
      <w:r w:rsidRPr="001A3FD2">
        <w:rPr>
          <w:rFonts w:hint="eastAsia"/>
          <w:rtl/>
        </w:rPr>
        <w:t>שבוצעו</w:t>
      </w:r>
      <w:r w:rsidRPr="001A3FD2">
        <w:rPr>
          <w:rtl/>
        </w:rPr>
        <w:t xml:space="preserve"> </w:t>
      </w:r>
      <w:r w:rsidRPr="001A3FD2">
        <w:rPr>
          <w:rFonts w:hint="eastAsia"/>
          <w:rtl/>
        </w:rPr>
        <w:t>במסגרת</w:t>
      </w:r>
      <w:r w:rsidRPr="001A3FD2">
        <w:rPr>
          <w:rtl/>
        </w:rPr>
        <w:t xml:space="preserve"> </w:t>
      </w:r>
      <w:r w:rsidRPr="001A3FD2">
        <w:rPr>
          <w:rFonts w:hint="eastAsia"/>
          <w:rtl/>
        </w:rPr>
        <w:t>מתן</w:t>
      </w:r>
      <w:r w:rsidRPr="001A3FD2">
        <w:rPr>
          <w:rtl/>
        </w:rPr>
        <w:t xml:space="preserve"> </w:t>
      </w:r>
      <w:r w:rsidRPr="001A3FD2">
        <w:rPr>
          <w:rFonts w:hint="eastAsia"/>
          <w:rtl/>
        </w:rPr>
        <w:t>ש</w:t>
      </w:r>
      <w:r w:rsidRPr="001A3FD2">
        <w:rPr>
          <w:rFonts w:hint="cs"/>
          <w:rtl/>
        </w:rPr>
        <w:t>י</w:t>
      </w:r>
      <w:r w:rsidRPr="001A3FD2">
        <w:rPr>
          <w:rFonts w:hint="eastAsia"/>
          <w:rtl/>
        </w:rPr>
        <w:t>רותי</w:t>
      </w:r>
      <w:r w:rsidRPr="001A3FD2">
        <w:rPr>
          <w:rFonts w:hint="cs"/>
          <w:rtl/>
        </w:rPr>
        <w:t xml:space="preserve"> </w:t>
      </w:r>
      <w:r w:rsidRPr="001A3FD2">
        <w:rPr>
          <w:rFonts w:hint="eastAsia"/>
          <w:rtl/>
        </w:rPr>
        <w:t>הייעוץ</w:t>
      </w:r>
      <w:r w:rsidRPr="001A3FD2">
        <w:rPr>
          <w:rtl/>
        </w:rPr>
        <w:t xml:space="preserve"> </w:t>
      </w:r>
      <w:r w:rsidRPr="001A3FD2">
        <w:rPr>
          <w:rFonts w:hint="cs"/>
          <w:rtl/>
        </w:rPr>
        <w:t>והיקפ</w:t>
      </w:r>
      <w:r>
        <w:rPr>
          <w:rFonts w:hint="cs"/>
          <w:rtl/>
        </w:rPr>
        <w:t>ם</w:t>
      </w:r>
      <w:r w:rsidRPr="001A3FD2">
        <w:rPr>
          <w:rFonts w:hint="cs"/>
          <w:rtl/>
        </w:rPr>
        <w:t xml:space="preserve"> </w:t>
      </w:r>
      <w:r w:rsidRPr="001A3FD2">
        <w:rPr>
          <w:rtl/>
        </w:rPr>
        <w:t>(</w:t>
      </w:r>
      <w:r w:rsidRPr="001A3FD2">
        <w:rPr>
          <w:rFonts w:hint="eastAsia"/>
          <w:rtl/>
        </w:rPr>
        <w:t>להלן</w:t>
      </w:r>
      <w:r w:rsidRPr="001A3FD2">
        <w:rPr>
          <w:rtl/>
        </w:rPr>
        <w:t>: "</w:t>
      </w:r>
      <w:r w:rsidRPr="001A3FD2">
        <w:rPr>
          <w:rFonts w:hint="eastAsia"/>
          <w:rtl/>
        </w:rPr>
        <w:t>הדיווח</w:t>
      </w:r>
      <w:r w:rsidRPr="001A3FD2">
        <w:rPr>
          <w:rtl/>
        </w:rPr>
        <w:t xml:space="preserve"> </w:t>
      </w:r>
      <w:r w:rsidRPr="001A3FD2">
        <w:rPr>
          <w:rFonts w:hint="eastAsia"/>
          <w:rtl/>
        </w:rPr>
        <w:t>החודשי</w:t>
      </w:r>
      <w:r w:rsidRPr="001A3FD2">
        <w:rPr>
          <w:rtl/>
        </w:rPr>
        <w:t xml:space="preserve">"), </w:t>
      </w:r>
      <w:r w:rsidRPr="001A3FD2">
        <w:rPr>
          <w:rFonts w:hint="eastAsia"/>
          <w:rtl/>
        </w:rPr>
        <w:t>בהתאם</w:t>
      </w:r>
      <w:r w:rsidRPr="001A3FD2">
        <w:rPr>
          <w:rtl/>
        </w:rPr>
        <w:t xml:space="preserve"> </w:t>
      </w:r>
      <w:r w:rsidRPr="001A3FD2">
        <w:rPr>
          <w:rFonts w:hint="eastAsia"/>
          <w:rtl/>
        </w:rPr>
        <w:t>להנחיות</w:t>
      </w:r>
      <w:r w:rsidRPr="001A3FD2">
        <w:rPr>
          <w:rtl/>
        </w:rPr>
        <w:t xml:space="preserve"> </w:t>
      </w:r>
      <w:r>
        <w:rPr>
          <w:rFonts w:hint="cs"/>
          <w:rtl/>
        </w:rPr>
        <w:t>נציגי ה</w:t>
      </w:r>
      <w:r w:rsidR="001F3750">
        <w:rPr>
          <w:rFonts w:hint="cs"/>
          <w:rtl/>
        </w:rPr>
        <w:t>משרד</w:t>
      </w:r>
      <w:r w:rsidRPr="001A3FD2">
        <w:rPr>
          <w:rtl/>
        </w:rPr>
        <w:t xml:space="preserve"> </w:t>
      </w:r>
      <w:r w:rsidRPr="001A3FD2">
        <w:rPr>
          <w:rFonts w:hint="eastAsia"/>
          <w:rtl/>
        </w:rPr>
        <w:t>ו</w:t>
      </w:r>
      <w:r w:rsidRPr="001A3FD2">
        <w:rPr>
          <w:rFonts w:hint="cs"/>
          <w:rtl/>
        </w:rPr>
        <w:t>ב</w:t>
      </w:r>
      <w:r w:rsidRPr="001A3FD2">
        <w:rPr>
          <w:rFonts w:hint="eastAsia"/>
          <w:rtl/>
        </w:rPr>
        <w:t>כפוף</w:t>
      </w:r>
      <w:r w:rsidRPr="001A3FD2">
        <w:rPr>
          <w:rtl/>
        </w:rPr>
        <w:t xml:space="preserve"> </w:t>
      </w:r>
      <w:r w:rsidRPr="001A3FD2">
        <w:rPr>
          <w:rFonts w:hint="eastAsia"/>
          <w:rtl/>
        </w:rPr>
        <w:t>לבקרה</w:t>
      </w:r>
      <w:r w:rsidRPr="001A3FD2">
        <w:rPr>
          <w:rtl/>
        </w:rPr>
        <w:t xml:space="preserve"> </w:t>
      </w:r>
      <w:r w:rsidRPr="001A3FD2">
        <w:rPr>
          <w:rFonts w:hint="eastAsia"/>
          <w:rtl/>
        </w:rPr>
        <w:t>שלהם</w:t>
      </w:r>
      <w:r w:rsidRPr="001A3FD2">
        <w:rPr>
          <w:rtl/>
        </w:rPr>
        <w:t>.</w:t>
      </w:r>
    </w:p>
    <w:p w:rsidR="00575010" w:rsidRDefault="00575010" w:rsidP="00575010">
      <w:pPr>
        <w:pStyle w:val="aff0"/>
        <w:widowControl w:val="0"/>
        <w:tabs>
          <w:tab w:val="clear" w:pos="1134"/>
          <w:tab w:val="clear" w:pos="1701"/>
          <w:tab w:val="clear" w:pos="2268"/>
          <w:tab w:val="clear" w:pos="2835"/>
          <w:tab w:val="clear" w:pos="6804"/>
          <w:tab w:val="clear" w:pos="7371"/>
          <w:tab w:val="clear" w:pos="7938"/>
        </w:tabs>
        <w:spacing w:line="360" w:lineRule="auto"/>
        <w:ind w:left="1407" w:firstLine="0"/>
        <w:rPr>
          <w:rtl/>
        </w:rPr>
      </w:pPr>
    </w:p>
    <w:p w:rsidR="003B12E8" w:rsidRPr="001A3FD2" w:rsidRDefault="003B12E8" w:rsidP="003B0F6B">
      <w:pPr>
        <w:pStyle w:val="af4"/>
        <w:numPr>
          <w:ilvl w:val="0"/>
          <w:numId w:val="2"/>
        </w:numPr>
        <w:spacing w:line="360" w:lineRule="auto"/>
        <w:contextualSpacing/>
        <w:jc w:val="both"/>
        <w:rPr>
          <w:b/>
          <w:bCs/>
          <w:spacing w:val="-4"/>
          <w:u w:val="single"/>
          <w:rtl/>
        </w:rPr>
      </w:pPr>
      <w:bookmarkStart w:id="226" w:name="_Ref316371046"/>
      <w:r w:rsidRPr="001A3FD2">
        <w:rPr>
          <w:rFonts w:hint="eastAsia"/>
          <w:b/>
          <w:bCs/>
          <w:spacing w:val="-4"/>
          <w:u w:val="single"/>
          <w:rtl/>
        </w:rPr>
        <w:t>ביטול</w:t>
      </w:r>
      <w:r w:rsidRPr="001A3FD2">
        <w:rPr>
          <w:b/>
          <w:bCs/>
          <w:spacing w:val="-4"/>
          <w:u w:val="single"/>
          <w:rtl/>
        </w:rPr>
        <w:t xml:space="preserve"> </w:t>
      </w:r>
      <w:r w:rsidRPr="001A3FD2">
        <w:rPr>
          <w:rFonts w:hint="eastAsia"/>
          <w:b/>
          <w:bCs/>
          <w:spacing w:val="-4"/>
          <w:u w:val="single"/>
          <w:rtl/>
        </w:rPr>
        <w:t>ההסכם</w:t>
      </w:r>
      <w:bookmarkEnd w:id="226"/>
    </w:p>
    <w:p w:rsidR="003B12E8" w:rsidRPr="001A3FD2" w:rsidRDefault="003B12E8"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על אף כל האמור בהסכם זה ומבלי לגרוע מהאמור בסעיפים לעיל, </w:t>
      </w:r>
      <w:r w:rsidR="006D6F31" w:rsidRPr="001A3FD2">
        <w:rPr>
          <w:rFonts w:hint="cs"/>
          <w:rtl/>
        </w:rPr>
        <w:t>ה</w:t>
      </w:r>
      <w:r w:rsidR="001F3750">
        <w:rPr>
          <w:rFonts w:hint="cs"/>
          <w:rtl/>
        </w:rPr>
        <w:t>משרד</w:t>
      </w:r>
      <w:r w:rsidRPr="001A3FD2">
        <w:rPr>
          <w:rtl/>
        </w:rPr>
        <w:t xml:space="preserve"> רשאי לבטל הסכם זה בכל עת במשך תקופת ההתקשרות תוך מתן הודעה בכתב של </w:t>
      </w:r>
      <w:r w:rsidR="00D436A4" w:rsidRPr="001A3FD2">
        <w:rPr>
          <w:rFonts w:hint="cs"/>
          <w:rtl/>
        </w:rPr>
        <w:t>30</w:t>
      </w:r>
      <w:r w:rsidR="00D436A4" w:rsidRPr="001A3FD2">
        <w:rPr>
          <w:rtl/>
        </w:rPr>
        <w:t xml:space="preserve"> </w:t>
      </w:r>
      <w:r w:rsidRPr="001A3FD2">
        <w:rPr>
          <w:rtl/>
        </w:rPr>
        <w:t>יום מראש לצד שכנגד, מבלי שיידרש לתת נימוק לביטול</w:t>
      </w:r>
      <w:r w:rsidRPr="001A3FD2">
        <w:rPr>
          <w:rFonts w:hint="cs"/>
          <w:rtl/>
        </w:rPr>
        <w:t>.</w:t>
      </w:r>
    </w:p>
    <w:p w:rsidR="003B12E8" w:rsidRPr="001A3FD2" w:rsidRDefault="006D6F31"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 xml:space="preserve">הובא ההסכם לידי גמר, </w:t>
      </w:r>
      <w:r w:rsidR="001F3750">
        <w:rPr>
          <w:rFonts w:hint="cs"/>
          <w:rtl/>
        </w:rPr>
        <w:t>יהא המשרד</w:t>
      </w:r>
      <w:r w:rsidR="003B12E8" w:rsidRPr="001A3FD2">
        <w:rPr>
          <w:rtl/>
        </w:rPr>
        <w:t xml:space="preserve"> רשאי לבצע את השירותים בעצמו או באמצעות אחרים.</w:t>
      </w:r>
    </w:p>
    <w:p w:rsidR="003B12E8" w:rsidRPr="001A3FD2" w:rsidRDefault="003B12E8"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Fonts w:hint="cs"/>
          <w:rtl/>
        </w:rPr>
        <w:t xml:space="preserve">בכל מקרה היועץ אינו יועץ בלעדי </w:t>
      </w:r>
      <w:r w:rsidR="001F3750">
        <w:rPr>
          <w:rFonts w:hint="cs"/>
          <w:rtl/>
        </w:rPr>
        <w:t>והמשרד רשאי</w:t>
      </w:r>
      <w:r w:rsidRPr="001A3FD2">
        <w:rPr>
          <w:rFonts w:hint="cs"/>
          <w:rtl/>
        </w:rPr>
        <w:t xml:space="preserve"> להיעזר ביועצים נוספים בתחום ייעוץ זה והכל על פי שיקול דעתו הבלעדי.</w:t>
      </w:r>
    </w:p>
    <w:p w:rsidR="003B12E8" w:rsidRPr="001A3FD2" w:rsidRDefault="003B12E8" w:rsidP="001F375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הובא ההסכם לידי גמר, יהיה הספק זכאי לתשלום על אותו חלק מהשירותים שכבר ביצע, בניכוי התשלומים ששולמו לו על ידי </w:t>
      </w:r>
      <w:r w:rsidR="006D6F31" w:rsidRPr="001A3FD2">
        <w:rPr>
          <w:rtl/>
        </w:rPr>
        <w:t>ה</w:t>
      </w:r>
      <w:r w:rsidR="001F3750">
        <w:rPr>
          <w:rFonts w:hint="cs"/>
          <w:rtl/>
        </w:rPr>
        <w:t>משרד</w:t>
      </w:r>
      <w:r w:rsidRPr="001A3FD2">
        <w:rPr>
          <w:rtl/>
        </w:rPr>
        <w:t xml:space="preserve"> עד לאותו המועד. לא ישולם לספק כל שכר או פיצוי או תשלום נוסף.</w:t>
      </w:r>
    </w:p>
    <w:p w:rsidR="003B12E8" w:rsidRPr="001A3FD2" w:rsidRDefault="003B12E8" w:rsidP="00F82827">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בכל מקרה שההסכם יובא לידי גמר ו/או יבוטל על ידי </w:t>
      </w:r>
      <w:r w:rsidR="006D6F31" w:rsidRPr="001A3FD2">
        <w:rPr>
          <w:rtl/>
        </w:rPr>
        <w:t>ה</w:t>
      </w:r>
      <w:r w:rsidR="001F3750">
        <w:rPr>
          <w:rFonts w:hint="cs"/>
          <w:rtl/>
        </w:rPr>
        <w:t>משרד</w:t>
      </w:r>
      <w:r w:rsidRPr="001A3FD2">
        <w:rPr>
          <w:rtl/>
        </w:rPr>
        <w:t xml:space="preserve"> (ותהא הסיב</w:t>
      </w:r>
      <w:r w:rsidR="006D6F31" w:rsidRPr="001A3FD2">
        <w:rPr>
          <w:rtl/>
        </w:rPr>
        <w:t xml:space="preserve">ה לכך אשר תהא) או על ידי הספק, </w:t>
      </w:r>
      <w:r w:rsidR="001F3750">
        <w:rPr>
          <w:rFonts w:hint="cs"/>
          <w:rtl/>
        </w:rPr>
        <w:t>יהא המשרד רשאי</w:t>
      </w:r>
      <w:r w:rsidR="006D6F31" w:rsidRPr="001A3FD2">
        <w:rPr>
          <w:rtl/>
        </w:rPr>
        <w:t xml:space="preserve"> (ה</w:t>
      </w:r>
      <w:r w:rsidR="001F3750">
        <w:rPr>
          <w:rFonts w:hint="cs"/>
          <w:rtl/>
        </w:rPr>
        <w:t>וא</w:t>
      </w:r>
      <w:r w:rsidR="006D6F31" w:rsidRPr="001A3FD2">
        <w:rPr>
          <w:rtl/>
        </w:rPr>
        <w:t xml:space="preserve"> או מי מטעמ</w:t>
      </w:r>
      <w:r w:rsidR="001F3750">
        <w:rPr>
          <w:rFonts w:hint="cs"/>
          <w:rtl/>
        </w:rPr>
        <w:t>ו</w:t>
      </w:r>
      <w:r w:rsidRPr="001A3FD2">
        <w:rPr>
          <w:rtl/>
        </w:rPr>
        <w:t xml:space="preserve">) להשתמש בעבודות ובכל יתר המסמכים הקשורים בעבודות, שהוכנו על </w:t>
      </w:r>
      <w:r w:rsidR="006D6F31" w:rsidRPr="001A3FD2">
        <w:rPr>
          <w:rtl/>
        </w:rPr>
        <w:t xml:space="preserve">ידי הספק עד לאותו מועד, </w:t>
      </w:r>
      <w:r w:rsidR="00764781">
        <w:rPr>
          <w:rFonts w:hint="cs"/>
          <w:rtl/>
        </w:rPr>
        <w:t>והמשרד יהא</w:t>
      </w:r>
      <w:r w:rsidRPr="001A3FD2">
        <w:rPr>
          <w:rtl/>
        </w:rPr>
        <w:t xml:space="preserve"> פטור מלשלם ל</w:t>
      </w:r>
      <w:r w:rsidR="00F82827">
        <w:rPr>
          <w:rFonts w:hint="cs"/>
          <w:rtl/>
        </w:rPr>
        <w:t>ספק</w:t>
      </w:r>
      <w:r w:rsidRPr="001A3FD2">
        <w:rPr>
          <w:rtl/>
        </w:rPr>
        <w:t xml:space="preserve"> כל שכר, תמורה או פיצוי מכל מין וסוג שהוא בעד השימוש כאמור.</w:t>
      </w:r>
    </w:p>
    <w:p w:rsidR="003B12E8" w:rsidRPr="001A3FD2" w:rsidRDefault="003B12E8" w:rsidP="00F82827">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בכל מקרה שההסכם יובא לידי גמר או יבוטל על ידי </w:t>
      </w:r>
      <w:r w:rsidR="006D6F31" w:rsidRPr="001A3FD2">
        <w:rPr>
          <w:rtl/>
        </w:rPr>
        <w:t>ה</w:t>
      </w:r>
      <w:r w:rsidR="00764781">
        <w:rPr>
          <w:rFonts w:hint="cs"/>
          <w:rtl/>
        </w:rPr>
        <w:t>משרד</w:t>
      </w:r>
      <w:r w:rsidRPr="001A3FD2">
        <w:rPr>
          <w:rtl/>
        </w:rPr>
        <w:t xml:space="preserve"> (ותהא הסיבה לכך אשר תהא) או על ידי ה</w:t>
      </w:r>
      <w:r w:rsidR="00F82827">
        <w:rPr>
          <w:rFonts w:hint="cs"/>
          <w:rtl/>
        </w:rPr>
        <w:t>ספק</w:t>
      </w:r>
      <w:r w:rsidRPr="001A3FD2">
        <w:rPr>
          <w:rtl/>
        </w:rPr>
        <w:t xml:space="preserve">, יגיש </w:t>
      </w:r>
      <w:r w:rsidR="00F82827">
        <w:rPr>
          <w:rFonts w:hint="cs"/>
          <w:rtl/>
        </w:rPr>
        <w:t>הספק למשרד</w:t>
      </w:r>
      <w:r w:rsidRPr="001A3FD2">
        <w:rPr>
          <w:rtl/>
        </w:rPr>
        <w:t xml:space="preserve"> דוח, המפרט את פעולותיו </w:t>
      </w:r>
      <w:r w:rsidR="00F82827">
        <w:rPr>
          <w:rFonts w:hint="cs"/>
          <w:rtl/>
        </w:rPr>
        <w:t xml:space="preserve">של היועץ </w:t>
      </w:r>
      <w:r w:rsidRPr="001A3FD2">
        <w:rPr>
          <w:rtl/>
        </w:rPr>
        <w:t>עד ליום האחרון של ההתקשרות בפועל.</w:t>
      </w:r>
    </w:p>
    <w:p w:rsidR="003B12E8" w:rsidRPr="001A3FD2" w:rsidRDefault="00764781" w:rsidP="00981E5D">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הביא המשרד</w:t>
      </w:r>
      <w:r w:rsidR="003B12E8" w:rsidRPr="001A3FD2">
        <w:rPr>
          <w:rtl/>
        </w:rPr>
        <w:t xml:space="preserve"> את ההסכם לידי גמר או ביטל אות</w:t>
      </w:r>
      <w:r w:rsidR="006D6F31" w:rsidRPr="001A3FD2">
        <w:rPr>
          <w:rtl/>
        </w:rPr>
        <w:t xml:space="preserve">ו עקב הפרת ההסכם על ידי </w:t>
      </w:r>
      <w:r w:rsidR="00F82827">
        <w:rPr>
          <w:rFonts w:hint="cs"/>
          <w:rtl/>
        </w:rPr>
        <w:t xml:space="preserve">הספק ו/או </w:t>
      </w:r>
      <w:r w:rsidR="006D6F31" w:rsidRPr="001A3FD2">
        <w:rPr>
          <w:rtl/>
        </w:rPr>
        <w:t xml:space="preserve">היועץ, </w:t>
      </w:r>
      <w:r>
        <w:rPr>
          <w:rFonts w:hint="cs"/>
          <w:rtl/>
        </w:rPr>
        <w:t>יהיה המשרד</w:t>
      </w:r>
      <w:r w:rsidR="003B12E8" w:rsidRPr="001A3FD2">
        <w:rPr>
          <w:rtl/>
        </w:rPr>
        <w:t xml:space="preserve"> זכאי לתבוע מ</w:t>
      </w:r>
      <w:r w:rsidR="00F82827">
        <w:rPr>
          <w:rFonts w:hint="cs"/>
          <w:rtl/>
        </w:rPr>
        <w:t>הספק</w:t>
      </w:r>
      <w:r w:rsidR="001046F0">
        <w:rPr>
          <w:rFonts w:hint="cs"/>
          <w:rtl/>
        </w:rPr>
        <w:t xml:space="preserve"> </w:t>
      </w:r>
      <w:r w:rsidR="006D6F31" w:rsidRPr="001A3FD2">
        <w:rPr>
          <w:rtl/>
        </w:rPr>
        <w:t>את כל ההוצאות והנזקים שייגרמו ל</w:t>
      </w:r>
      <w:r>
        <w:rPr>
          <w:rFonts w:hint="cs"/>
          <w:rtl/>
        </w:rPr>
        <w:t>ו</w:t>
      </w:r>
      <w:r w:rsidR="003B12E8" w:rsidRPr="001A3FD2">
        <w:rPr>
          <w:rtl/>
        </w:rPr>
        <w:t xml:space="preserve"> עקב ההפרה.</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3B12E8" w:rsidRPr="001A3FD2" w:rsidRDefault="003B12E8" w:rsidP="003B0F6B">
      <w:pPr>
        <w:widowControl w:val="0"/>
        <w:numPr>
          <w:ilvl w:val="0"/>
          <w:numId w:val="2"/>
        </w:numPr>
        <w:spacing w:line="360" w:lineRule="auto"/>
        <w:jc w:val="both"/>
        <w:rPr>
          <w:bCs/>
          <w:rtl/>
        </w:rPr>
      </w:pPr>
      <w:bookmarkStart w:id="227" w:name="_Ref318019895"/>
      <w:bookmarkStart w:id="228" w:name="_Ref316371053"/>
      <w:r w:rsidRPr="001A3FD2">
        <w:rPr>
          <w:rFonts w:hint="cs"/>
          <w:bCs/>
          <w:u w:val="single"/>
          <w:rtl/>
        </w:rPr>
        <w:t>הצהרות והתחייבויות</w:t>
      </w:r>
      <w:bookmarkEnd w:id="227"/>
      <w:r w:rsidRPr="001A3FD2">
        <w:rPr>
          <w:rFonts w:hint="cs"/>
          <w:bCs/>
          <w:u w:val="single"/>
          <w:rtl/>
        </w:rPr>
        <w:t xml:space="preserve"> </w:t>
      </w:r>
      <w:bookmarkEnd w:id="228"/>
    </w:p>
    <w:p w:rsidR="003B12E8" w:rsidRPr="001A3FD2" w:rsidRDefault="00F82827" w:rsidP="00D16C15">
      <w:pPr>
        <w:widowControl w:val="0"/>
        <w:numPr>
          <w:ilvl w:val="1"/>
          <w:numId w:val="2"/>
        </w:numPr>
        <w:spacing w:line="360" w:lineRule="auto"/>
        <w:jc w:val="both"/>
        <w:rPr>
          <w:b/>
          <w:rtl/>
        </w:rPr>
      </w:pPr>
      <w:r>
        <w:rPr>
          <w:rFonts w:hint="cs"/>
          <w:b/>
          <w:rtl/>
        </w:rPr>
        <w:t xml:space="preserve">הספק </w:t>
      </w:r>
      <w:r w:rsidR="003B12E8" w:rsidRPr="001A3FD2">
        <w:rPr>
          <w:rFonts w:hint="cs"/>
          <w:b/>
          <w:rtl/>
        </w:rPr>
        <w:t xml:space="preserve">מתחייב לבצע את השירותים </w:t>
      </w:r>
      <w:r>
        <w:rPr>
          <w:rFonts w:hint="cs"/>
          <w:b/>
          <w:rtl/>
        </w:rPr>
        <w:t xml:space="preserve">באמצעות היועץ מטעמו </w:t>
      </w:r>
      <w:r w:rsidR="003B12E8" w:rsidRPr="001A3FD2">
        <w:rPr>
          <w:rFonts w:hint="cs"/>
          <w:b/>
          <w:rtl/>
        </w:rPr>
        <w:t>ולא באמצעות אדם אחר אלא אם קיבל לכך את אישור הנציג מראש ובכתב.</w:t>
      </w:r>
      <w:r w:rsidR="00C30672" w:rsidRPr="001A3FD2">
        <w:rPr>
          <w:rFonts w:hint="cs"/>
          <w:b/>
          <w:rtl/>
        </w:rPr>
        <w:t xml:space="preserve"> </w:t>
      </w:r>
    </w:p>
    <w:p w:rsidR="003B12E8" w:rsidRPr="001A3FD2" w:rsidRDefault="00F82827" w:rsidP="005512CE">
      <w:pPr>
        <w:widowControl w:val="0"/>
        <w:numPr>
          <w:ilvl w:val="1"/>
          <w:numId w:val="2"/>
        </w:numPr>
        <w:spacing w:line="360" w:lineRule="auto"/>
        <w:jc w:val="both"/>
        <w:rPr>
          <w:b/>
          <w:rtl/>
        </w:rPr>
      </w:pPr>
      <w:r>
        <w:rPr>
          <w:rFonts w:hint="cs"/>
          <w:b/>
          <w:rtl/>
        </w:rPr>
        <w:t>הספק</w:t>
      </w:r>
      <w:r w:rsidR="003B12E8" w:rsidRPr="001A3FD2">
        <w:rPr>
          <w:rFonts w:hint="cs"/>
          <w:b/>
          <w:rtl/>
        </w:rPr>
        <w:t xml:space="preserve"> מתחייב לעשות את כל ההכנות הדרושות והסידורים שיהיו נחוצים למתן השירותים </w:t>
      </w:r>
      <w:r w:rsidR="005C5729" w:rsidRPr="001A3FD2">
        <w:rPr>
          <w:rFonts w:hint="cs"/>
          <w:b/>
          <w:rtl/>
        </w:rPr>
        <w:t xml:space="preserve">באופן יעיל, מעולה ולשביעות </w:t>
      </w:r>
      <w:r w:rsidR="005512CE">
        <w:rPr>
          <w:rFonts w:hint="cs"/>
          <w:b/>
          <w:rtl/>
        </w:rPr>
        <w:t>רצונו של המשרד.</w:t>
      </w:r>
    </w:p>
    <w:p w:rsidR="003B12E8" w:rsidRPr="001A3FD2" w:rsidRDefault="003B12E8"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ה</w:t>
      </w:r>
      <w:r w:rsidR="00F82827">
        <w:rPr>
          <w:rFonts w:hint="cs"/>
          <w:rtl/>
        </w:rPr>
        <w:t>ספק</w:t>
      </w:r>
      <w:r w:rsidRPr="001A3FD2">
        <w:rPr>
          <w:rtl/>
        </w:rPr>
        <w:t xml:space="preserve"> מתחייב </w:t>
      </w:r>
      <w:r w:rsidR="00F82827">
        <w:rPr>
          <w:rFonts w:hint="cs"/>
          <w:rtl/>
        </w:rPr>
        <w:t>כי היועץ מטעמו י</w:t>
      </w:r>
      <w:r w:rsidRPr="001A3FD2">
        <w:rPr>
          <w:rtl/>
        </w:rPr>
        <w:t xml:space="preserve">קיים קשר מתמיד עם </w:t>
      </w:r>
      <w:r w:rsidRPr="001A3FD2">
        <w:rPr>
          <w:rFonts w:hint="cs"/>
          <w:rtl/>
        </w:rPr>
        <w:t>ה</w:t>
      </w:r>
      <w:r w:rsidR="005512CE">
        <w:rPr>
          <w:rFonts w:hint="cs"/>
          <w:rtl/>
        </w:rPr>
        <w:t>משרד</w:t>
      </w:r>
      <w:r w:rsidRPr="001A3FD2">
        <w:rPr>
          <w:rtl/>
        </w:rPr>
        <w:t xml:space="preserve"> </w:t>
      </w:r>
      <w:r w:rsidR="005C5729" w:rsidRPr="001A3FD2">
        <w:rPr>
          <w:rFonts w:hint="cs"/>
          <w:rtl/>
        </w:rPr>
        <w:t>או מי שהוסמך על יד</w:t>
      </w:r>
      <w:r w:rsidR="005512CE">
        <w:rPr>
          <w:rFonts w:hint="cs"/>
          <w:rtl/>
        </w:rPr>
        <w:t>ו</w:t>
      </w:r>
      <w:r w:rsidRPr="001A3FD2">
        <w:rPr>
          <w:rtl/>
        </w:rPr>
        <w:t xml:space="preserve"> </w:t>
      </w:r>
      <w:r w:rsidRPr="001A3FD2">
        <w:rPr>
          <w:rFonts w:hint="cs"/>
          <w:rtl/>
        </w:rPr>
        <w:t>ו</w:t>
      </w:r>
      <w:r w:rsidR="00F82827">
        <w:rPr>
          <w:rFonts w:hint="cs"/>
          <w:rtl/>
        </w:rPr>
        <w:t>י</w:t>
      </w:r>
      <w:r w:rsidRPr="001A3FD2">
        <w:rPr>
          <w:rtl/>
        </w:rPr>
        <w:t xml:space="preserve">עבוד עם </w:t>
      </w:r>
      <w:r w:rsidRPr="001A3FD2">
        <w:rPr>
          <w:rFonts w:hint="cs"/>
          <w:rtl/>
        </w:rPr>
        <w:t>ה</w:t>
      </w:r>
      <w:r w:rsidR="005512CE">
        <w:rPr>
          <w:rFonts w:hint="cs"/>
          <w:rtl/>
        </w:rPr>
        <w:t>משרד</w:t>
      </w:r>
      <w:r w:rsidRPr="001A3FD2">
        <w:rPr>
          <w:rFonts w:hint="cs"/>
          <w:rtl/>
        </w:rPr>
        <w:t xml:space="preserve"> </w:t>
      </w:r>
      <w:r w:rsidRPr="001A3FD2">
        <w:rPr>
          <w:rtl/>
        </w:rPr>
        <w:t>בתיאום מלא ו</w:t>
      </w:r>
      <w:r w:rsidR="00F82827">
        <w:rPr>
          <w:rFonts w:hint="cs"/>
          <w:rtl/>
        </w:rPr>
        <w:t>י</w:t>
      </w:r>
      <w:r w:rsidRPr="001A3FD2">
        <w:rPr>
          <w:rtl/>
        </w:rPr>
        <w:t xml:space="preserve">שתתף בישיבות ובהתייעצויות ככל שיידרש על ידי </w:t>
      </w:r>
      <w:r w:rsidR="005512CE">
        <w:rPr>
          <w:rFonts w:hint="cs"/>
          <w:rtl/>
        </w:rPr>
        <w:t>המשרד.</w:t>
      </w:r>
    </w:p>
    <w:p w:rsidR="003B12E8" w:rsidRPr="001A3FD2" w:rsidRDefault="00F82827"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 xml:space="preserve">הספק מתחייב כי </w:t>
      </w:r>
      <w:r w:rsidR="003B12E8" w:rsidRPr="001A3FD2">
        <w:rPr>
          <w:rtl/>
        </w:rPr>
        <w:t xml:space="preserve">היועץ </w:t>
      </w:r>
      <w:r>
        <w:rPr>
          <w:rFonts w:hint="cs"/>
          <w:rtl/>
        </w:rPr>
        <w:t>מטעמו י</w:t>
      </w:r>
      <w:r w:rsidR="003B12E8" w:rsidRPr="001A3FD2">
        <w:rPr>
          <w:rtl/>
        </w:rPr>
        <w:t xml:space="preserve">בצע את כל העבודות </w:t>
      </w:r>
      <w:r>
        <w:rPr>
          <w:rFonts w:hint="cs"/>
          <w:rtl/>
        </w:rPr>
        <w:t xml:space="preserve">המפורטות במסמכי המכרז ובהתאם לדרישות המשרד, </w:t>
      </w:r>
      <w:r>
        <w:rPr>
          <w:rtl/>
        </w:rPr>
        <w:t>ייעץ ו</w:t>
      </w:r>
      <w:r>
        <w:rPr>
          <w:rFonts w:hint="cs"/>
          <w:rtl/>
        </w:rPr>
        <w:t>י</w:t>
      </w:r>
      <w:r w:rsidR="003B12E8" w:rsidRPr="001A3FD2">
        <w:rPr>
          <w:rtl/>
        </w:rPr>
        <w:t>עזור ל</w:t>
      </w:r>
      <w:r w:rsidR="005512CE">
        <w:rPr>
          <w:rFonts w:hint="cs"/>
          <w:rtl/>
        </w:rPr>
        <w:t xml:space="preserve">משרד </w:t>
      </w:r>
      <w:r w:rsidR="003B12E8" w:rsidRPr="001A3FD2">
        <w:rPr>
          <w:rtl/>
        </w:rPr>
        <w:t>בכל עניין הקשור לביצוע העבודות על פי הסכם זה.</w:t>
      </w:r>
    </w:p>
    <w:p w:rsidR="003B12E8" w:rsidRPr="001A3FD2" w:rsidRDefault="003B12E8"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במידה ויידרש תאום בין </w:t>
      </w:r>
      <w:r w:rsidR="00D16C15">
        <w:rPr>
          <w:rFonts w:hint="cs"/>
          <w:rtl/>
        </w:rPr>
        <w:t>הספק ו</w:t>
      </w:r>
      <w:r w:rsidRPr="001A3FD2">
        <w:rPr>
          <w:rtl/>
        </w:rPr>
        <w:t>היועץ</w:t>
      </w:r>
      <w:r w:rsidR="00D16C15">
        <w:rPr>
          <w:rFonts w:hint="cs"/>
          <w:rtl/>
        </w:rPr>
        <w:t xml:space="preserve"> מטעמו</w:t>
      </w:r>
      <w:r w:rsidRPr="001A3FD2">
        <w:rPr>
          <w:rFonts w:hint="cs"/>
          <w:rtl/>
        </w:rPr>
        <w:t xml:space="preserve"> </w:t>
      </w:r>
      <w:r w:rsidRPr="001A3FD2">
        <w:rPr>
          <w:rtl/>
        </w:rPr>
        <w:t>ובין גורמים אחרים שעובדים עבור ה</w:t>
      </w:r>
      <w:r w:rsidR="005512CE">
        <w:rPr>
          <w:rFonts w:hint="cs"/>
          <w:rtl/>
        </w:rPr>
        <w:t>משרד</w:t>
      </w:r>
      <w:r w:rsidRPr="001A3FD2">
        <w:rPr>
          <w:rtl/>
        </w:rPr>
        <w:t xml:space="preserve">, </w:t>
      </w:r>
      <w:r w:rsidR="00D16C15">
        <w:rPr>
          <w:rFonts w:hint="cs"/>
          <w:rtl/>
        </w:rPr>
        <w:t>הספק והיועץ</w:t>
      </w:r>
      <w:r w:rsidRPr="001A3FD2">
        <w:rPr>
          <w:rtl/>
        </w:rPr>
        <w:t xml:space="preserve"> מתחייבים לפעול באופן שיאפשר שיתוף פעולה בינם ובין הגורמים האחרים כאמור.</w:t>
      </w:r>
      <w:r w:rsidR="00B9550F" w:rsidRPr="001A3FD2">
        <w:rPr>
          <w:rFonts w:hint="cs"/>
          <w:rtl/>
        </w:rPr>
        <w:t xml:space="preserve"> </w:t>
      </w:r>
    </w:p>
    <w:p w:rsidR="003B12E8" w:rsidRPr="001A3FD2" w:rsidRDefault="00D16C15"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הספק</w:t>
      </w:r>
      <w:r w:rsidR="003B12E8" w:rsidRPr="001A3FD2">
        <w:rPr>
          <w:rtl/>
        </w:rPr>
        <w:t xml:space="preserve"> מתחייב</w:t>
      </w:r>
      <w:r>
        <w:rPr>
          <w:rFonts w:hint="cs"/>
          <w:rtl/>
        </w:rPr>
        <w:t xml:space="preserve"> כי היועץ מטעמו</w:t>
      </w:r>
      <w:r w:rsidR="003B12E8" w:rsidRPr="001A3FD2">
        <w:rPr>
          <w:rtl/>
        </w:rPr>
        <w:t xml:space="preserve"> </w:t>
      </w:r>
      <w:r>
        <w:rPr>
          <w:rFonts w:hint="cs"/>
          <w:rtl/>
        </w:rPr>
        <w:t>י</w:t>
      </w:r>
      <w:r w:rsidR="003B12E8" w:rsidRPr="001A3FD2">
        <w:rPr>
          <w:rtl/>
        </w:rPr>
        <w:t xml:space="preserve">עביר </w:t>
      </w:r>
      <w:r w:rsidR="00C30672" w:rsidRPr="001A3FD2">
        <w:rPr>
          <w:rFonts w:hint="cs"/>
          <w:rtl/>
        </w:rPr>
        <w:t>ל</w:t>
      </w:r>
      <w:r w:rsidR="005512CE">
        <w:rPr>
          <w:rFonts w:hint="cs"/>
          <w:rtl/>
        </w:rPr>
        <w:t xml:space="preserve">משרד </w:t>
      </w:r>
      <w:r w:rsidR="003B12E8" w:rsidRPr="001A3FD2">
        <w:rPr>
          <w:rtl/>
        </w:rPr>
        <w:t xml:space="preserve">לפי </w:t>
      </w:r>
      <w:r w:rsidR="00C30672" w:rsidRPr="001A3FD2">
        <w:rPr>
          <w:rtl/>
        </w:rPr>
        <w:t>דרישת</w:t>
      </w:r>
      <w:r w:rsidR="005512CE">
        <w:rPr>
          <w:rFonts w:hint="cs"/>
          <w:rtl/>
        </w:rPr>
        <w:t>ו</w:t>
      </w:r>
      <w:r w:rsidR="00C30672" w:rsidRPr="001A3FD2">
        <w:rPr>
          <w:rtl/>
        </w:rPr>
        <w:t xml:space="preserve"> </w:t>
      </w:r>
      <w:r w:rsidR="003B12E8" w:rsidRPr="001A3FD2">
        <w:rPr>
          <w:rtl/>
        </w:rPr>
        <w:t>או לפי הצורך, דוח על התקדמות ביצוע העבודות ואת הדוחות הנדרשים לשם קבלת התמורה כאמור בסעיף התמורה להלן.</w:t>
      </w:r>
    </w:p>
    <w:p w:rsidR="003B12E8" w:rsidRPr="001A3FD2" w:rsidRDefault="00D16C15" w:rsidP="005512CE">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הספק</w:t>
      </w:r>
      <w:r w:rsidR="003B12E8" w:rsidRPr="001A3FD2">
        <w:rPr>
          <w:rtl/>
        </w:rPr>
        <w:t xml:space="preserve"> מתחייב</w:t>
      </w:r>
      <w:r>
        <w:rPr>
          <w:rFonts w:hint="cs"/>
          <w:rtl/>
        </w:rPr>
        <w:t xml:space="preserve"> כי היועץ מטעמו</w:t>
      </w:r>
      <w:r>
        <w:rPr>
          <w:rtl/>
        </w:rPr>
        <w:t xml:space="preserve"> </w:t>
      </w:r>
      <w:r>
        <w:rPr>
          <w:rFonts w:hint="cs"/>
          <w:rtl/>
        </w:rPr>
        <w:t>י</w:t>
      </w:r>
      <w:r w:rsidR="003B12E8" w:rsidRPr="001A3FD2">
        <w:rPr>
          <w:rtl/>
        </w:rPr>
        <w:t>עביר לידי ה</w:t>
      </w:r>
      <w:r w:rsidR="005512CE">
        <w:rPr>
          <w:rFonts w:hint="cs"/>
          <w:rtl/>
        </w:rPr>
        <w:t>משרד</w:t>
      </w:r>
      <w:r w:rsidR="001508A6" w:rsidRPr="001A3FD2">
        <w:rPr>
          <w:rtl/>
        </w:rPr>
        <w:t xml:space="preserve"> באופן מ</w:t>
      </w:r>
      <w:r w:rsidR="003B12E8" w:rsidRPr="001A3FD2">
        <w:rPr>
          <w:rtl/>
        </w:rPr>
        <w:t xml:space="preserve">ידי, ובהתאם להוראות </w:t>
      </w:r>
      <w:r w:rsidR="003B12E8" w:rsidRPr="001A3FD2">
        <w:rPr>
          <w:rFonts w:hint="cs"/>
          <w:rtl/>
        </w:rPr>
        <w:t>ה</w:t>
      </w:r>
      <w:r w:rsidR="005512CE">
        <w:rPr>
          <w:rFonts w:hint="cs"/>
          <w:rtl/>
        </w:rPr>
        <w:t>משרד</w:t>
      </w:r>
      <w:r w:rsidR="003B12E8" w:rsidRPr="001A3FD2">
        <w:rPr>
          <w:rFonts w:hint="cs"/>
          <w:rtl/>
        </w:rPr>
        <w:t xml:space="preserve"> </w:t>
      </w:r>
      <w:r w:rsidR="003B12E8" w:rsidRPr="001A3FD2">
        <w:rPr>
          <w:rtl/>
        </w:rPr>
        <w:t xml:space="preserve">כל מידע או חומר כלשהו אחר, או העתק מהם, אשר קשורים או כרוכים בביצוע העבודות, כך שכל אלה יהיו מצויים גם בידי </w:t>
      </w:r>
      <w:r w:rsidR="005512CE">
        <w:rPr>
          <w:rFonts w:hint="cs"/>
          <w:rtl/>
        </w:rPr>
        <w:t>המשרד.</w:t>
      </w:r>
    </w:p>
    <w:p w:rsidR="003B12E8" w:rsidRPr="001A3FD2" w:rsidRDefault="003B12E8"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ה</w:t>
      </w:r>
      <w:r w:rsidR="00D16C15">
        <w:rPr>
          <w:rFonts w:hint="cs"/>
          <w:rtl/>
        </w:rPr>
        <w:t>ספק</w:t>
      </w:r>
      <w:r w:rsidRPr="001A3FD2">
        <w:rPr>
          <w:rtl/>
        </w:rPr>
        <w:t xml:space="preserve"> מתחייב</w:t>
      </w:r>
      <w:r w:rsidR="00D16C15">
        <w:rPr>
          <w:rFonts w:hint="cs"/>
          <w:rtl/>
        </w:rPr>
        <w:t xml:space="preserve"> כי היועץ מטעמו</w:t>
      </w:r>
      <w:r w:rsidR="00D16C15">
        <w:rPr>
          <w:rtl/>
        </w:rPr>
        <w:t xml:space="preserve"> </w:t>
      </w:r>
      <w:r w:rsidR="00D16C15">
        <w:rPr>
          <w:rFonts w:hint="cs"/>
          <w:rtl/>
        </w:rPr>
        <w:t>י</w:t>
      </w:r>
      <w:r w:rsidRPr="001A3FD2">
        <w:rPr>
          <w:rtl/>
        </w:rPr>
        <w:t>בצע את העבודות בזהירות, בנאמנות, במיומנות, וברמה מקצועית גבוהה לשביעות רצונ</w:t>
      </w:r>
      <w:r w:rsidR="00D16C15">
        <w:rPr>
          <w:rFonts w:hint="cs"/>
          <w:rtl/>
        </w:rPr>
        <w:t>ו</w:t>
      </w:r>
      <w:r w:rsidRPr="001A3FD2">
        <w:rPr>
          <w:rtl/>
        </w:rPr>
        <w:t xml:space="preserve"> המוחלט של </w:t>
      </w:r>
      <w:r w:rsidRPr="001A3FD2">
        <w:rPr>
          <w:rFonts w:hint="cs"/>
          <w:rtl/>
        </w:rPr>
        <w:t>ה</w:t>
      </w:r>
      <w:r w:rsidR="005512CE">
        <w:rPr>
          <w:rFonts w:hint="cs"/>
          <w:rtl/>
        </w:rPr>
        <w:t>משרד</w:t>
      </w:r>
      <w:r w:rsidR="005512CE">
        <w:rPr>
          <w:rtl/>
        </w:rPr>
        <w:t>, ולשם כך למלא אחר הוראותי</w:t>
      </w:r>
      <w:r w:rsidR="005512CE">
        <w:rPr>
          <w:rFonts w:hint="cs"/>
          <w:rtl/>
        </w:rPr>
        <w:t>ו</w:t>
      </w:r>
      <w:r w:rsidRPr="001A3FD2">
        <w:rPr>
          <w:rtl/>
        </w:rPr>
        <w:t xml:space="preserve"> של ה</w:t>
      </w:r>
      <w:r w:rsidR="005512CE">
        <w:rPr>
          <w:rFonts w:hint="cs"/>
          <w:rtl/>
        </w:rPr>
        <w:t>משרד</w:t>
      </w:r>
      <w:r w:rsidRPr="001A3FD2">
        <w:rPr>
          <w:rtl/>
        </w:rPr>
        <w:t>, בין שהן מפורטות בהסכם זה ובין שהן אינן מפורטות בו.</w:t>
      </w:r>
    </w:p>
    <w:p w:rsidR="003B12E8" w:rsidRPr="001A3FD2" w:rsidRDefault="00D16C15" w:rsidP="003B0F6B">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Pr>
          <w:rFonts w:hint="cs"/>
          <w:rtl/>
        </w:rPr>
        <w:t>הספק</w:t>
      </w:r>
      <w:r w:rsidR="003B12E8" w:rsidRPr="001A3FD2">
        <w:rPr>
          <w:rtl/>
        </w:rPr>
        <w:t xml:space="preserve"> מתחייב </w:t>
      </w:r>
      <w:r>
        <w:rPr>
          <w:rFonts w:hint="cs"/>
          <w:rtl/>
        </w:rPr>
        <w:t>כי היועץ מטעמו י</w:t>
      </w:r>
      <w:r w:rsidR="003B12E8" w:rsidRPr="001A3FD2">
        <w:rPr>
          <w:rtl/>
        </w:rPr>
        <w:t>בצע את העבודות בהתאם לדרישות כל דין.</w:t>
      </w:r>
    </w:p>
    <w:p w:rsidR="003B12E8" w:rsidRDefault="00D16C15" w:rsidP="00D16C1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Pr>
          <w:rFonts w:hint="cs"/>
          <w:rtl/>
        </w:rPr>
        <w:t>הספק</w:t>
      </w:r>
      <w:r w:rsidR="003B12E8" w:rsidRPr="001A3FD2">
        <w:rPr>
          <w:rtl/>
        </w:rPr>
        <w:t xml:space="preserve"> מתחייב כי הוא</w:t>
      </w:r>
      <w:r>
        <w:rPr>
          <w:rFonts w:hint="cs"/>
          <w:rtl/>
        </w:rPr>
        <w:t xml:space="preserve"> ו/או היועץ מטעמו</w:t>
      </w:r>
      <w:r w:rsidR="003B12E8" w:rsidRPr="001A3FD2">
        <w:rPr>
          <w:rtl/>
        </w:rPr>
        <w:t xml:space="preserve"> ו/או מי מטעמו לא יעשה דבר שיש בו משום ניגוד </w:t>
      </w:r>
      <w:r w:rsidR="00C30672" w:rsidRPr="001A3FD2">
        <w:rPr>
          <w:rFonts w:hint="cs"/>
          <w:rtl/>
        </w:rPr>
        <w:t>עניינים</w:t>
      </w:r>
      <w:r w:rsidR="00C30672" w:rsidRPr="001A3FD2">
        <w:rPr>
          <w:rtl/>
        </w:rPr>
        <w:t xml:space="preserve"> </w:t>
      </w:r>
      <w:r w:rsidR="003B12E8" w:rsidRPr="001A3FD2">
        <w:rPr>
          <w:rtl/>
        </w:rPr>
        <w:t xml:space="preserve">עם פעולותיו לפי הסכם זה ולא ימצא במצב בו קיימת אפשרות ממשית לניגוד עניינים עם פעולותיו לפי הסכם זה. במקרה בו יש </w:t>
      </w:r>
      <w:r>
        <w:rPr>
          <w:rFonts w:hint="cs"/>
          <w:rtl/>
        </w:rPr>
        <w:t>למי מהמפורטים בסעיף זה</w:t>
      </w:r>
      <w:r w:rsidR="003B12E8" w:rsidRPr="001A3FD2">
        <w:rPr>
          <w:rtl/>
        </w:rPr>
        <w:t xml:space="preserve"> </w:t>
      </w:r>
      <w:r w:rsidR="003B12E8" w:rsidRPr="001A3FD2">
        <w:rPr>
          <w:rFonts w:hint="cs"/>
          <w:rtl/>
        </w:rPr>
        <w:t xml:space="preserve">ספק </w:t>
      </w:r>
      <w:r w:rsidR="003B12E8" w:rsidRPr="001A3FD2">
        <w:rPr>
          <w:rtl/>
        </w:rPr>
        <w:t>או חשש כאמור, הוא יפנה ל</w:t>
      </w:r>
      <w:r w:rsidR="005512CE">
        <w:rPr>
          <w:rFonts w:hint="cs"/>
          <w:rtl/>
        </w:rPr>
        <w:t xml:space="preserve">משרד </w:t>
      </w:r>
      <w:r w:rsidR="003B12E8" w:rsidRPr="001A3FD2">
        <w:rPr>
          <w:rtl/>
        </w:rPr>
        <w:t>לשם קבלת אישור.</w:t>
      </w:r>
      <w:bookmarkStart w:id="229" w:name="_Ref279412214"/>
    </w:p>
    <w:p w:rsidR="005512CE" w:rsidRPr="001A3FD2" w:rsidRDefault="005512CE" w:rsidP="005512CE">
      <w:pPr>
        <w:pStyle w:val="aff0"/>
        <w:widowControl w:val="0"/>
        <w:tabs>
          <w:tab w:val="clear" w:pos="1134"/>
          <w:tab w:val="clear" w:pos="1701"/>
          <w:tab w:val="clear" w:pos="2268"/>
          <w:tab w:val="clear" w:pos="2835"/>
          <w:tab w:val="clear" w:pos="6804"/>
          <w:tab w:val="clear" w:pos="7371"/>
          <w:tab w:val="clear" w:pos="7938"/>
        </w:tabs>
        <w:spacing w:line="360" w:lineRule="auto"/>
        <w:ind w:left="1407" w:firstLine="0"/>
      </w:pPr>
    </w:p>
    <w:p w:rsidR="003B12E8" w:rsidRPr="001A3FD2" w:rsidRDefault="003B12E8" w:rsidP="003B0F6B">
      <w:pPr>
        <w:widowControl w:val="0"/>
        <w:numPr>
          <w:ilvl w:val="0"/>
          <w:numId w:val="2"/>
        </w:numPr>
        <w:spacing w:line="360" w:lineRule="auto"/>
        <w:jc w:val="both"/>
        <w:rPr>
          <w:bCs/>
          <w:u w:val="single"/>
          <w:rtl/>
        </w:rPr>
      </w:pPr>
      <w:bookmarkStart w:id="230" w:name="_Ref20997542"/>
      <w:bookmarkEnd w:id="229"/>
      <w:r w:rsidRPr="001A3FD2">
        <w:rPr>
          <w:rFonts w:hint="cs"/>
          <w:bCs/>
          <w:u w:val="single"/>
          <w:rtl/>
        </w:rPr>
        <w:t>פיקוח ובקרה</w:t>
      </w:r>
      <w:bookmarkEnd w:id="230"/>
    </w:p>
    <w:p w:rsidR="003B12E8" w:rsidRPr="001A3FD2" w:rsidRDefault="001046F0" w:rsidP="001046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bookmarkStart w:id="231" w:name="_Ref318019906"/>
      <w:r>
        <w:rPr>
          <w:rFonts w:hint="cs"/>
          <w:rtl/>
        </w:rPr>
        <w:t xml:space="preserve">הספק </w:t>
      </w:r>
      <w:r w:rsidR="003B12E8" w:rsidRPr="001A3FD2">
        <w:rPr>
          <w:rtl/>
        </w:rPr>
        <w:t>מתחייב</w:t>
      </w:r>
      <w:r>
        <w:rPr>
          <w:rFonts w:hint="cs"/>
          <w:rtl/>
        </w:rPr>
        <w:t xml:space="preserve"> כי היועץ מטעמו</w:t>
      </w:r>
      <w:r>
        <w:rPr>
          <w:rtl/>
        </w:rPr>
        <w:t xml:space="preserve"> </w:t>
      </w:r>
      <w:r>
        <w:rPr>
          <w:rFonts w:hint="cs"/>
          <w:rtl/>
        </w:rPr>
        <w:t>י</w:t>
      </w:r>
      <w:r w:rsidR="003B12E8" w:rsidRPr="001A3FD2">
        <w:rPr>
          <w:rtl/>
        </w:rPr>
        <w:t>שתף פעולה עם נציג ה</w:t>
      </w:r>
      <w:r w:rsidR="002945A8">
        <w:rPr>
          <w:rFonts w:hint="cs"/>
          <w:rtl/>
        </w:rPr>
        <w:t>משרד</w:t>
      </w:r>
      <w:r w:rsidR="003B12E8" w:rsidRPr="001A3FD2">
        <w:rPr>
          <w:rtl/>
        </w:rPr>
        <w:t xml:space="preserve"> באופן מידי, מלא ומו</w:t>
      </w:r>
      <w:r w:rsidR="005C5729" w:rsidRPr="001A3FD2">
        <w:rPr>
          <w:rtl/>
        </w:rPr>
        <w:t xml:space="preserve">חלט. מבלי לגרוע מכלליות האמור, </w:t>
      </w:r>
      <w:r>
        <w:rPr>
          <w:rFonts w:hint="cs"/>
          <w:rtl/>
        </w:rPr>
        <w:t xml:space="preserve">הספק </w:t>
      </w:r>
      <w:r w:rsidR="003B12E8" w:rsidRPr="001A3FD2">
        <w:rPr>
          <w:rtl/>
        </w:rPr>
        <w:t>מתחייב</w:t>
      </w:r>
      <w:r>
        <w:rPr>
          <w:rFonts w:hint="cs"/>
          <w:rtl/>
        </w:rPr>
        <w:t xml:space="preserve"> כי היועץ מטעמו</w:t>
      </w:r>
      <w:r>
        <w:rPr>
          <w:rtl/>
        </w:rPr>
        <w:t xml:space="preserve"> </w:t>
      </w:r>
      <w:r>
        <w:rPr>
          <w:rFonts w:hint="cs"/>
          <w:rtl/>
        </w:rPr>
        <w:t>י</w:t>
      </w:r>
      <w:r w:rsidR="003B12E8" w:rsidRPr="001A3FD2">
        <w:rPr>
          <w:rtl/>
        </w:rPr>
        <w:t>ציג בפני נציג ה</w:t>
      </w:r>
      <w:r w:rsidR="002945A8">
        <w:rPr>
          <w:rFonts w:hint="cs"/>
          <w:rtl/>
        </w:rPr>
        <w:t>משרד</w:t>
      </w:r>
      <w:r w:rsidR="003B12E8" w:rsidRPr="001A3FD2">
        <w:rPr>
          <w:rtl/>
        </w:rPr>
        <w:t xml:space="preserve"> ו/או ה</w:t>
      </w:r>
      <w:r w:rsidR="002945A8">
        <w:rPr>
          <w:rFonts w:hint="cs"/>
          <w:rtl/>
        </w:rPr>
        <w:t>משרד</w:t>
      </w:r>
      <w:r w:rsidR="003B12E8" w:rsidRPr="001A3FD2">
        <w:rPr>
          <w:rtl/>
        </w:rPr>
        <w:t xml:space="preserve"> כל דב</w:t>
      </w:r>
      <w:r w:rsidR="005C5729" w:rsidRPr="001A3FD2">
        <w:rPr>
          <w:rtl/>
        </w:rPr>
        <w:t>ר ו/או מסמך הדרוש לפי שיקול דעת</w:t>
      </w:r>
      <w:r w:rsidR="002945A8">
        <w:rPr>
          <w:rFonts w:hint="cs"/>
          <w:rtl/>
        </w:rPr>
        <w:t>ו</w:t>
      </w:r>
      <w:r w:rsidR="003B12E8" w:rsidRPr="001A3FD2">
        <w:rPr>
          <w:rtl/>
        </w:rPr>
        <w:t xml:space="preserve"> הבלעדי של ה</w:t>
      </w:r>
      <w:r w:rsidR="002945A8">
        <w:rPr>
          <w:rFonts w:hint="cs"/>
          <w:rtl/>
        </w:rPr>
        <w:t>משרד</w:t>
      </w:r>
      <w:r w:rsidR="003B12E8" w:rsidRPr="001A3FD2">
        <w:rPr>
          <w:rtl/>
        </w:rPr>
        <w:t xml:space="preserve"> ו/או נציג ה</w:t>
      </w:r>
      <w:r w:rsidR="002945A8">
        <w:rPr>
          <w:rFonts w:hint="cs"/>
          <w:rtl/>
        </w:rPr>
        <w:t>משרד</w:t>
      </w:r>
      <w:r w:rsidR="003B12E8" w:rsidRPr="001A3FD2">
        <w:rPr>
          <w:rtl/>
        </w:rPr>
        <w:t>, לצורך פיקוח ו/או ביקורת לביצוע השירותים והעבודות לפי ההסכם.</w:t>
      </w:r>
      <w:bookmarkEnd w:id="231"/>
    </w:p>
    <w:p w:rsidR="003B12E8" w:rsidRPr="001A3FD2" w:rsidRDefault="003B12E8" w:rsidP="00981E5D">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זכות הפיקוח וסמכויות הפיקוח המוקנות לנציג ה</w:t>
      </w:r>
      <w:r w:rsidR="002945A8">
        <w:rPr>
          <w:rFonts w:hint="cs"/>
          <w:rtl/>
        </w:rPr>
        <w:t>משרד</w:t>
      </w:r>
      <w:r w:rsidRPr="001A3FD2">
        <w:rPr>
          <w:rtl/>
        </w:rPr>
        <w:t xml:space="preserve"> בהסכם זה הנן אמצעי להבטיח, ש</w:t>
      </w:r>
      <w:r w:rsidR="001046F0">
        <w:rPr>
          <w:rFonts w:hint="cs"/>
          <w:rtl/>
        </w:rPr>
        <w:t>הספק והיועץ מטעמו</w:t>
      </w:r>
      <w:r w:rsidR="001046F0">
        <w:rPr>
          <w:rtl/>
        </w:rPr>
        <w:t xml:space="preserve"> מקיי</w:t>
      </w:r>
      <w:r w:rsidR="001046F0">
        <w:rPr>
          <w:rFonts w:hint="cs"/>
          <w:rtl/>
        </w:rPr>
        <w:t>מים</w:t>
      </w:r>
      <w:r w:rsidRPr="001A3FD2">
        <w:rPr>
          <w:rtl/>
        </w:rPr>
        <w:t xml:space="preserve"> הסכם זה, על כל סעיפיו, במלואו, ואין בהן כדי לשחרר את ה</w:t>
      </w:r>
      <w:r w:rsidR="001046F0">
        <w:rPr>
          <w:rFonts w:hint="cs"/>
          <w:rtl/>
        </w:rPr>
        <w:t xml:space="preserve">ספק </w:t>
      </w:r>
      <w:r w:rsidRPr="001A3FD2">
        <w:rPr>
          <w:rtl/>
        </w:rPr>
        <w:t>מאחריות מלאה כלפי ה</w:t>
      </w:r>
      <w:r w:rsidR="002945A8">
        <w:rPr>
          <w:rFonts w:hint="cs"/>
          <w:rtl/>
        </w:rPr>
        <w:t>משרד</w:t>
      </w:r>
      <w:r w:rsidRPr="001A3FD2">
        <w:rPr>
          <w:rtl/>
        </w:rPr>
        <w:t xml:space="preserve"> על-פי הסכם זה ו/או על-פי כל דין, בכל הקשור למילוי התחייבויותי</w:t>
      </w:r>
      <w:r w:rsidR="001046F0">
        <w:rPr>
          <w:rFonts w:hint="cs"/>
          <w:rtl/>
        </w:rPr>
        <w:t>הם</w:t>
      </w:r>
      <w:r w:rsidRPr="001A3FD2">
        <w:rPr>
          <w:rtl/>
        </w:rPr>
        <w:t xml:space="preserve"> על-פי הסכם זה ומסמכי המכרז.</w:t>
      </w:r>
    </w:p>
    <w:p w:rsidR="003B12E8" w:rsidRPr="001A3FD2" w:rsidRDefault="003B12E8" w:rsidP="002945A8">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נציג ה</w:t>
      </w:r>
      <w:r w:rsidR="002945A8">
        <w:rPr>
          <w:rFonts w:hint="cs"/>
          <w:rtl/>
        </w:rPr>
        <w:t>משרד</w:t>
      </w:r>
      <w:r w:rsidRPr="001A3FD2">
        <w:rPr>
          <w:rtl/>
        </w:rPr>
        <w:t xml:space="preserve"> יהיה רשאי לבדוק בכל עת, את אופן ביצוע התחייבויות </w:t>
      </w:r>
      <w:r w:rsidR="001046F0">
        <w:rPr>
          <w:rFonts w:hint="cs"/>
          <w:rtl/>
        </w:rPr>
        <w:t>הספק ו</w:t>
      </w:r>
      <w:r w:rsidRPr="001A3FD2">
        <w:rPr>
          <w:rtl/>
        </w:rPr>
        <w:t>היועץ</w:t>
      </w:r>
      <w:r w:rsidR="001046F0">
        <w:rPr>
          <w:rFonts w:hint="cs"/>
          <w:rtl/>
        </w:rPr>
        <w:t xml:space="preserve"> מטעמו</w:t>
      </w:r>
      <w:r w:rsidRPr="001A3FD2">
        <w:rPr>
          <w:rtl/>
        </w:rPr>
        <w:t xml:space="preserve"> על-פי הוראות הסכם זה ומסמכי המכרז.</w:t>
      </w:r>
    </w:p>
    <w:p w:rsidR="003B12E8" w:rsidRPr="001A3FD2" w:rsidRDefault="003B12E8" w:rsidP="001046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נציג ה</w:t>
      </w:r>
      <w:r w:rsidR="002945A8">
        <w:rPr>
          <w:rFonts w:hint="cs"/>
          <w:rtl/>
        </w:rPr>
        <w:t>משרד</w:t>
      </w:r>
      <w:r w:rsidRPr="001A3FD2">
        <w:rPr>
          <w:rtl/>
        </w:rPr>
        <w:t xml:space="preserve"> יהיה רשאי לדרוש מ</w:t>
      </w:r>
      <w:r w:rsidR="001046F0">
        <w:rPr>
          <w:rFonts w:hint="cs"/>
          <w:rtl/>
        </w:rPr>
        <w:t>הספק כי היועץ מטעמו יתקן</w:t>
      </w:r>
      <w:r w:rsidR="001046F0">
        <w:rPr>
          <w:rtl/>
        </w:rPr>
        <w:t xml:space="preserve"> או </w:t>
      </w:r>
      <w:r w:rsidR="001046F0">
        <w:rPr>
          <w:rFonts w:hint="cs"/>
          <w:rtl/>
        </w:rPr>
        <w:t>ישנה</w:t>
      </w:r>
      <w:r w:rsidRPr="001A3FD2">
        <w:rPr>
          <w:rtl/>
        </w:rPr>
        <w:t xml:space="preserve"> </w:t>
      </w:r>
      <w:r w:rsidR="001046F0">
        <w:rPr>
          <w:rFonts w:hint="cs"/>
          <w:rtl/>
        </w:rPr>
        <w:t>כל</w:t>
      </w:r>
      <w:r w:rsidRPr="001A3FD2">
        <w:rPr>
          <w:rtl/>
        </w:rPr>
        <w:t xml:space="preserve"> חלק מן </w:t>
      </w:r>
      <w:r w:rsidR="00C30672" w:rsidRPr="001A3FD2">
        <w:rPr>
          <w:rFonts w:hint="cs"/>
          <w:rtl/>
        </w:rPr>
        <w:t>השירותים</w:t>
      </w:r>
      <w:r w:rsidR="00C30672" w:rsidRPr="001A3FD2">
        <w:rPr>
          <w:rtl/>
        </w:rPr>
        <w:t xml:space="preserve"> </w:t>
      </w:r>
      <w:r w:rsidRPr="001A3FD2">
        <w:rPr>
          <w:rtl/>
        </w:rPr>
        <w:t>אשר לא בוצע בהתאם להסכם זה</w:t>
      </w:r>
      <w:r w:rsidR="00C30672" w:rsidRPr="001A3FD2">
        <w:rPr>
          <w:rFonts w:hint="cs"/>
          <w:rtl/>
        </w:rPr>
        <w:t xml:space="preserve"> או בהתאם</w:t>
      </w:r>
      <w:r w:rsidRPr="001A3FD2">
        <w:rPr>
          <w:rtl/>
        </w:rPr>
        <w:t xml:space="preserve"> להוראותיו, וזאת בכל שלב של שלבי העבודה. </w:t>
      </w:r>
      <w:r w:rsidR="001046F0">
        <w:rPr>
          <w:rFonts w:hint="cs"/>
          <w:rtl/>
        </w:rPr>
        <w:t>הספק</w:t>
      </w:r>
      <w:r w:rsidRPr="001A3FD2">
        <w:rPr>
          <w:rtl/>
        </w:rPr>
        <w:t xml:space="preserve"> מתחייב </w:t>
      </w:r>
      <w:r w:rsidR="001046F0">
        <w:rPr>
          <w:rFonts w:hint="cs"/>
          <w:rtl/>
        </w:rPr>
        <w:t>כי היועץ מטעמו י</w:t>
      </w:r>
      <w:r w:rsidRPr="001A3FD2">
        <w:rPr>
          <w:rtl/>
        </w:rPr>
        <w:t xml:space="preserve">בצע את הוראות נציג </w:t>
      </w:r>
      <w:r w:rsidR="002945A8">
        <w:rPr>
          <w:rFonts w:hint="cs"/>
          <w:rtl/>
        </w:rPr>
        <w:t>המשרד</w:t>
      </w:r>
      <w:r w:rsidRPr="001A3FD2">
        <w:rPr>
          <w:rtl/>
        </w:rPr>
        <w:t xml:space="preserve"> תוך התקופה שתיקבע על-ידו וכל ההוצאות </w:t>
      </w:r>
      <w:r w:rsidR="001046F0">
        <w:rPr>
          <w:rtl/>
        </w:rPr>
        <w:t>בגין ביצוען יהיו על חשבונו של ה</w:t>
      </w:r>
      <w:r w:rsidR="001046F0">
        <w:rPr>
          <w:rFonts w:hint="cs"/>
          <w:rtl/>
        </w:rPr>
        <w:t>ספק</w:t>
      </w:r>
      <w:r w:rsidRPr="001A3FD2">
        <w:rPr>
          <w:rtl/>
        </w:rPr>
        <w:t>. ל</w:t>
      </w:r>
      <w:r w:rsidR="001046F0">
        <w:rPr>
          <w:rFonts w:hint="cs"/>
          <w:rtl/>
        </w:rPr>
        <w:t>ספק וליועץ</w:t>
      </w:r>
      <w:r w:rsidRPr="001A3FD2">
        <w:rPr>
          <w:rtl/>
        </w:rPr>
        <w:t xml:space="preserve"> לא תהא כל תלונה ו/או טענה בקשר לדרישות של נציג </w:t>
      </w:r>
      <w:r w:rsidR="002945A8">
        <w:rPr>
          <w:rFonts w:hint="cs"/>
          <w:rtl/>
        </w:rPr>
        <w:t>המשרד.</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1418" w:firstLine="0"/>
      </w:pPr>
    </w:p>
    <w:p w:rsidR="003B12E8" w:rsidRPr="001A3FD2" w:rsidRDefault="003B12E8" w:rsidP="003B0F6B">
      <w:pPr>
        <w:widowControl w:val="0"/>
        <w:numPr>
          <w:ilvl w:val="0"/>
          <w:numId w:val="2"/>
        </w:numPr>
        <w:spacing w:line="360" w:lineRule="auto"/>
        <w:jc w:val="both"/>
        <w:rPr>
          <w:bCs/>
          <w:rtl/>
        </w:rPr>
      </w:pPr>
      <w:r w:rsidRPr="001A3FD2">
        <w:rPr>
          <w:rFonts w:hint="cs"/>
          <w:bCs/>
          <w:u w:val="single"/>
          <w:rtl/>
        </w:rPr>
        <w:t>דיווח</w:t>
      </w:r>
    </w:p>
    <w:p w:rsidR="003B12E8" w:rsidRPr="001A3FD2" w:rsidRDefault="003B12E8" w:rsidP="002945A8">
      <w:pPr>
        <w:widowControl w:val="0"/>
        <w:numPr>
          <w:ilvl w:val="1"/>
          <w:numId w:val="2"/>
        </w:numPr>
        <w:spacing w:line="360" w:lineRule="auto"/>
        <w:jc w:val="both"/>
        <w:rPr>
          <w:b/>
          <w:rtl/>
        </w:rPr>
      </w:pPr>
      <w:r w:rsidRPr="001A3FD2">
        <w:rPr>
          <w:rFonts w:hint="cs"/>
          <w:b/>
          <w:rtl/>
        </w:rPr>
        <w:t>אחת לחודש יגיש</w:t>
      </w:r>
      <w:r w:rsidR="001046F0">
        <w:rPr>
          <w:rFonts w:hint="cs"/>
          <w:b/>
          <w:rtl/>
        </w:rPr>
        <w:t xml:space="preserve"> הספק באמצעות</w:t>
      </w:r>
      <w:r w:rsidRPr="001A3FD2">
        <w:rPr>
          <w:rFonts w:hint="cs"/>
          <w:b/>
          <w:rtl/>
        </w:rPr>
        <w:t xml:space="preserve"> היועץ</w:t>
      </w:r>
      <w:r w:rsidR="001046F0">
        <w:rPr>
          <w:rFonts w:hint="cs"/>
          <w:b/>
          <w:rtl/>
        </w:rPr>
        <w:t xml:space="preserve"> מטעמו</w:t>
      </w:r>
      <w:r w:rsidRPr="001A3FD2">
        <w:rPr>
          <w:rFonts w:hint="cs"/>
          <w:b/>
          <w:rtl/>
        </w:rPr>
        <w:t xml:space="preserve"> לנציג</w:t>
      </w:r>
      <w:r w:rsidR="002945A8">
        <w:rPr>
          <w:rFonts w:hint="cs"/>
          <w:b/>
          <w:rtl/>
        </w:rPr>
        <w:t xml:space="preserve"> המשרד</w:t>
      </w:r>
      <w:r w:rsidRPr="001A3FD2">
        <w:rPr>
          <w:rFonts w:hint="cs"/>
          <w:b/>
          <w:rtl/>
        </w:rPr>
        <w:t>, לאישורו, דו"ח על ביצוע השירותים, ובו יפרט את היקף שעות הייעוץ והפעילות אותה ביצע בכל שעה בחודש החולף</w:t>
      </w:r>
      <w:r w:rsidR="002945A8">
        <w:rPr>
          <w:rFonts w:hint="cs"/>
          <w:b/>
          <w:rtl/>
        </w:rPr>
        <w:t>, והכל בכפוף להוראות נציג המשרד</w:t>
      </w:r>
      <w:r w:rsidRPr="001A3FD2">
        <w:rPr>
          <w:rFonts w:hint="cs"/>
          <w:b/>
          <w:rtl/>
        </w:rPr>
        <w:t xml:space="preserve">. </w:t>
      </w:r>
    </w:p>
    <w:p w:rsidR="003B12E8" w:rsidRPr="001A3FD2" w:rsidRDefault="003B12E8" w:rsidP="003B12E8">
      <w:pPr>
        <w:widowControl w:val="0"/>
        <w:spacing w:line="360" w:lineRule="auto"/>
        <w:ind w:left="720"/>
        <w:jc w:val="both"/>
        <w:rPr>
          <w:bCs/>
          <w:rtl/>
        </w:rPr>
      </w:pPr>
    </w:p>
    <w:p w:rsidR="003B12E8" w:rsidRPr="001A3FD2" w:rsidRDefault="003B12E8" w:rsidP="003B0F6B">
      <w:pPr>
        <w:widowControl w:val="0"/>
        <w:numPr>
          <w:ilvl w:val="0"/>
          <w:numId w:val="2"/>
        </w:numPr>
        <w:spacing w:line="360" w:lineRule="auto"/>
        <w:jc w:val="both"/>
        <w:rPr>
          <w:bCs/>
          <w:rtl/>
        </w:rPr>
      </w:pPr>
      <w:r w:rsidRPr="001A3FD2">
        <w:rPr>
          <w:rFonts w:hint="cs"/>
          <w:bCs/>
          <w:u w:val="single"/>
          <w:rtl/>
        </w:rPr>
        <w:t>התמורה</w:t>
      </w:r>
    </w:p>
    <w:p w:rsidR="003B12E8" w:rsidRPr="001A3FD2" w:rsidRDefault="003B12E8" w:rsidP="003B0F6B">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bookmarkStart w:id="232" w:name="_Ref294448550"/>
      <w:r w:rsidRPr="001A3FD2">
        <w:rPr>
          <w:rtl/>
        </w:rPr>
        <w:t xml:space="preserve">התמורה </w:t>
      </w:r>
      <w:r w:rsidR="001046F0">
        <w:rPr>
          <w:rFonts w:hint="cs"/>
          <w:rtl/>
        </w:rPr>
        <w:t>ש</w:t>
      </w:r>
      <w:r w:rsidR="001046F0">
        <w:rPr>
          <w:rtl/>
        </w:rPr>
        <w:t>תשולם ל</w:t>
      </w:r>
      <w:r w:rsidR="001046F0">
        <w:rPr>
          <w:rFonts w:hint="cs"/>
          <w:rtl/>
        </w:rPr>
        <w:t>ספק</w:t>
      </w:r>
      <w:r w:rsidRPr="001A3FD2">
        <w:rPr>
          <w:rtl/>
        </w:rPr>
        <w:t xml:space="preserve"> עבור מתן השירותים </w:t>
      </w:r>
      <w:bookmarkEnd w:id="232"/>
      <w:r w:rsidR="00C30672" w:rsidRPr="001A3FD2">
        <w:rPr>
          <w:rFonts w:hint="cs"/>
          <w:rtl/>
        </w:rPr>
        <w:t xml:space="preserve"> תהיה ____________ ₪ לשעה (במלים: _____________) בתוספת מע"מ </w:t>
      </w:r>
      <w:r w:rsidR="00C30672" w:rsidRPr="001C0F37">
        <w:rPr>
          <w:rFonts w:hint="cs"/>
          <w:rtl/>
        </w:rPr>
        <w:t>כדין</w:t>
      </w:r>
      <w:r w:rsidR="00E12129" w:rsidRPr="001C0F37">
        <w:rPr>
          <w:rFonts w:hint="cs"/>
          <w:rtl/>
        </w:rPr>
        <w:t xml:space="preserve"> וסך הכל לא יעלה על ______________ ₪ למשך כל תקופת ההתקשרות, בתוספת</w:t>
      </w:r>
      <w:r w:rsidR="00E12129" w:rsidRPr="001A3FD2">
        <w:rPr>
          <w:rFonts w:hint="cs"/>
          <w:rtl/>
        </w:rPr>
        <w:t xml:space="preserve"> מע"מ כדין</w:t>
      </w:r>
      <w:r w:rsidR="00C30672" w:rsidRPr="001A3FD2">
        <w:rPr>
          <w:rFonts w:hint="cs"/>
          <w:rtl/>
        </w:rPr>
        <w:t>.</w:t>
      </w:r>
    </w:p>
    <w:p w:rsidR="005A60EA" w:rsidRPr="005A60EA" w:rsidRDefault="005A60EA" w:rsidP="005A60EA">
      <w:pPr>
        <w:pStyle w:val="af4"/>
        <w:numPr>
          <w:ilvl w:val="1"/>
          <w:numId w:val="2"/>
        </w:numPr>
        <w:tabs>
          <w:tab w:val="right" w:pos="1736"/>
        </w:tabs>
        <w:spacing w:line="360" w:lineRule="auto"/>
        <w:jc w:val="both"/>
      </w:pPr>
      <w:r w:rsidRPr="005A60EA">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w:t>
      </w:r>
    </w:p>
    <w:p w:rsidR="001A07E7" w:rsidRDefault="001A07E7" w:rsidP="001A07E7">
      <w:pPr>
        <w:keepNext/>
        <w:numPr>
          <w:ilvl w:val="1"/>
          <w:numId w:val="2"/>
        </w:numPr>
        <w:spacing w:before="120" w:after="120" w:line="360" w:lineRule="auto"/>
        <w:jc w:val="both"/>
      </w:pPr>
      <w:r>
        <w:rPr>
          <w:rFonts w:hint="cs"/>
          <w:rtl/>
        </w:rPr>
        <w:t xml:space="preserve">עוד יובהר כי </w:t>
      </w:r>
      <w:r w:rsidRPr="002F1E80">
        <w:rPr>
          <w:rtl/>
        </w:rPr>
        <w:t>ד</w:t>
      </w:r>
      <w:r>
        <w:rPr>
          <w:rFonts w:hint="cs"/>
          <w:rtl/>
        </w:rPr>
        <w:t>י</w:t>
      </w:r>
      <w:r w:rsidRPr="002F1E80">
        <w:rPr>
          <w:rtl/>
        </w:rPr>
        <w:t>רוג היוע</w:t>
      </w:r>
      <w:r>
        <w:rPr>
          <w:rFonts w:hint="cs"/>
          <w:rtl/>
        </w:rPr>
        <w:t>ץ</w:t>
      </w:r>
      <w:r w:rsidRPr="002F1E80">
        <w:rPr>
          <w:rtl/>
        </w:rPr>
        <w:t xml:space="preserve"> לאורך כל תקופת ההתקשרות יהיה על פי </w:t>
      </w:r>
      <w:r w:rsidRPr="002F1E80">
        <w:rPr>
          <w:rFonts w:hint="cs"/>
          <w:rtl/>
        </w:rPr>
        <w:t>הדירוג ש</w:t>
      </w:r>
      <w:r w:rsidRPr="002F1E80">
        <w:rPr>
          <w:rtl/>
        </w:rPr>
        <w:t>במועד הגשת ההצעה למכרז</w:t>
      </w:r>
      <w:r w:rsidR="00F253C6">
        <w:rPr>
          <w:rFonts w:hint="cs"/>
          <w:rtl/>
        </w:rPr>
        <w:t>, ללא שינוי</w:t>
      </w:r>
      <w:r w:rsidRPr="002F1E80">
        <w:rPr>
          <w:rFonts w:hint="cs"/>
          <w:rtl/>
        </w:rPr>
        <w:t xml:space="preserve">. </w:t>
      </w:r>
    </w:p>
    <w:p w:rsidR="00EF0C33" w:rsidRDefault="00EF0C33" w:rsidP="001046F0">
      <w:pPr>
        <w:pStyle w:val="af4"/>
        <w:numPr>
          <w:ilvl w:val="1"/>
          <w:numId w:val="2"/>
        </w:numPr>
        <w:tabs>
          <w:tab w:val="right" w:pos="1736"/>
        </w:tabs>
        <w:spacing w:line="360" w:lineRule="auto"/>
        <w:jc w:val="both"/>
      </w:pPr>
      <w:r>
        <w:rPr>
          <w:rFonts w:hint="cs"/>
          <w:rtl/>
        </w:rPr>
        <w:t>בהתאם לסעיף 2.3.2 להוראת תכ"ם 13.9.0.2, במידה וההתקשרות עם ה</w:t>
      </w:r>
      <w:r w:rsidR="001046F0">
        <w:rPr>
          <w:rFonts w:hint="cs"/>
          <w:rtl/>
        </w:rPr>
        <w:t>ספק</w:t>
      </w:r>
      <w:r>
        <w:rPr>
          <w:rFonts w:hint="cs"/>
          <w:rtl/>
        </w:rPr>
        <w:t xml:space="preserve"> תארך מעל שנתיים, החל מתום שנתיים ראשונות יעודכן המחיר ל-90% מהמחיר שנחתם בהסכם ההתקשרות.</w:t>
      </w:r>
    </w:p>
    <w:p w:rsidR="00F50041" w:rsidRPr="00F50041" w:rsidRDefault="00F50041" w:rsidP="00F50041">
      <w:pPr>
        <w:pStyle w:val="af4"/>
        <w:keepNext/>
        <w:numPr>
          <w:ilvl w:val="1"/>
          <w:numId w:val="2"/>
        </w:numPr>
        <w:tabs>
          <w:tab w:val="right" w:pos="1736"/>
        </w:tabs>
        <w:spacing w:before="120" w:after="120" w:line="360" w:lineRule="auto"/>
        <w:contextualSpacing/>
        <w:jc w:val="both"/>
        <w:rPr>
          <w:rFonts w:ascii="Times New Roman" w:hAnsi="Times New Roman"/>
          <w:sz w:val="20"/>
        </w:rPr>
      </w:pPr>
      <w:r w:rsidRPr="00F50041">
        <w:rPr>
          <w:rFonts w:hint="cs"/>
          <w:rtl/>
        </w:rPr>
        <w:t xml:space="preserve">במהלך תקופת ההתקשרות </w:t>
      </w:r>
      <w:r w:rsidRPr="00F50041">
        <w:rPr>
          <w:rFonts w:ascii="Times New Roman" w:hAnsi="Times New Roman" w:hint="cs"/>
          <w:sz w:val="20"/>
          <w:rtl/>
        </w:rPr>
        <w:t xml:space="preserve">התעריף שישולם ליועץ יעודכן בהתאם לשינויים בתעריף השעות של היועצים בהוראת החשכ"ל </w:t>
      </w:r>
      <w:r w:rsidRPr="00F50041">
        <w:rPr>
          <w:rFonts w:ascii="Times New Roman" w:hAnsi="Times New Roman" w:hint="cs"/>
          <w:sz w:val="20"/>
          <w:u w:val="single"/>
          <w:rtl/>
        </w:rPr>
        <w:t>אחת לשנה</w:t>
      </w:r>
      <w:r w:rsidRPr="00F50041">
        <w:rPr>
          <w:rFonts w:ascii="Times New Roman" w:hAnsi="Times New Roman" w:hint="cs"/>
          <w:sz w:val="20"/>
          <w:rtl/>
        </w:rPr>
        <w:t xml:space="preserve"> במסגרת דיון בוועדת המכרזים על הארכת ההתקשרות לתקופה נוספת. </w:t>
      </w:r>
    </w:p>
    <w:p w:rsidR="003B12E8" w:rsidRDefault="003B12E8" w:rsidP="00034BEF">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מוצהר ומוסכם כי התמורה המגיעה ל</w:t>
      </w:r>
      <w:r w:rsidR="001046F0">
        <w:rPr>
          <w:rFonts w:hint="cs"/>
          <w:rtl/>
        </w:rPr>
        <w:t xml:space="preserve">ספק </w:t>
      </w:r>
      <w:r w:rsidRPr="001A3FD2">
        <w:rPr>
          <w:rtl/>
        </w:rPr>
        <w:t>כאמור לעיל, הינה קבועה ומוחלטת וכי היא כוללת תמורה נאותה והוגנת ל</w:t>
      </w:r>
      <w:r w:rsidR="001046F0">
        <w:rPr>
          <w:rFonts w:hint="cs"/>
          <w:rtl/>
        </w:rPr>
        <w:t>שירותי הייעוץ</w:t>
      </w:r>
      <w:r w:rsidRPr="001A3FD2">
        <w:rPr>
          <w:rtl/>
        </w:rPr>
        <w:t>, לרבות כל ההוצאות הכרוכות והנובעות מביצוע השירותים וכן יתר התחייבויותי</w:t>
      </w:r>
      <w:r w:rsidR="001046F0">
        <w:rPr>
          <w:rFonts w:hint="cs"/>
          <w:rtl/>
        </w:rPr>
        <w:t>הם</w:t>
      </w:r>
      <w:r w:rsidRPr="001A3FD2">
        <w:rPr>
          <w:rtl/>
        </w:rPr>
        <w:t xml:space="preserve"> של </w:t>
      </w:r>
      <w:r w:rsidR="001046F0">
        <w:rPr>
          <w:rFonts w:hint="cs"/>
          <w:rtl/>
        </w:rPr>
        <w:t>הספק ו</w:t>
      </w:r>
      <w:r w:rsidRPr="001A3FD2">
        <w:rPr>
          <w:rtl/>
        </w:rPr>
        <w:t>היועץ על פי הסכם זה ועל פי כל דין</w:t>
      </w:r>
      <w:r w:rsidR="00034BEF">
        <w:rPr>
          <w:rFonts w:hint="cs"/>
          <w:rtl/>
        </w:rPr>
        <w:t xml:space="preserve">, </w:t>
      </w:r>
      <w:r w:rsidR="00034BEF" w:rsidRPr="007344CE">
        <w:rPr>
          <w:rFonts w:hint="cs"/>
          <w:rtl/>
        </w:rPr>
        <w:t xml:space="preserve">לרבות ובלי לגרוע מכלליות האמור, </w:t>
      </w:r>
      <w:r w:rsidR="00034BEF" w:rsidRPr="001A3FD2">
        <w:rPr>
          <w:rFonts w:hint="eastAsia"/>
          <w:rtl/>
        </w:rPr>
        <w:t>שכר</w:t>
      </w:r>
      <w:r w:rsidR="00034BEF" w:rsidRPr="001A3FD2">
        <w:rPr>
          <w:rtl/>
        </w:rPr>
        <w:t xml:space="preserve"> </w:t>
      </w:r>
      <w:r w:rsidR="00034BEF" w:rsidRPr="001A3FD2">
        <w:rPr>
          <w:rFonts w:hint="eastAsia"/>
          <w:rtl/>
        </w:rPr>
        <w:t>עבודה</w:t>
      </w:r>
      <w:r w:rsidR="00034BEF" w:rsidRPr="001A3FD2">
        <w:rPr>
          <w:rtl/>
        </w:rPr>
        <w:t xml:space="preserve"> </w:t>
      </w:r>
      <w:r w:rsidR="00034BEF" w:rsidRPr="001A3FD2">
        <w:rPr>
          <w:rFonts w:hint="eastAsia"/>
          <w:rtl/>
        </w:rPr>
        <w:t>לעובדים</w:t>
      </w:r>
      <w:r w:rsidR="00034BEF" w:rsidRPr="001A3FD2">
        <w:rPr>
          <w:rtl/>
        </w:rPr>
        <w:t xml:space="preserve">, </w:t>
      </w:r>
      <w:r w:rsidR="00034BEF" w:rsidRPr="001A3FD2">
        <w:rPr>
          <w:rFonts w:hint="eastAsia"/>
          <w:rtl/>
        </w:rPr>
        <w:t>תנאים</w:t>
      </w:r>
      <w:r w:rsidR="00034BEF" w:rsidRPr="001A3FD2">
        <w:rPr>
          <w:rtl/>
        </w:rPr>
        <w:t xml:space="preserve"> </w:t>
      </w:r>
      <w:r w:rsidR="00034BEF" w:rsidRPr="001A3FD2">
        <w:rPr>
          <w:rFonts w:hint="eastAsia"/>
          <w:rtl/>
        </w:rPr>
        <w:t>סוציאליים</w:t>
      </w:r>
      <w:r w:rsidR="00034BEF" w:rsidRPr="001A3FD2">
        <w:rPr>
          <w:rtl/>
        </w:rPr>
        <w:t xml:space="preserve">, </w:t>
      </w:r>
      <w:r w:rsidR="00034BEF" w:rsidRPr="001A3FD2">
        <w:rPr>
          <w:rFonts w:hint="cs"/>
          <w:rtl/>
        </w:rPr>
        <w:t xml:space="preserve">תשלום לכ"א, </w:t>
      </w:r>
      <w:r w:rsidR="00034BEF" w:rsidRPr="001A3FD2">
        <w:rPr>
          <w:rFonts w:hint="eastAsia"/>
          <w:rtl/>
        </w:rPr>
        <w:t>הוצאות</w:t>
      </w:r>
      <w:r w:rsidR="00034BEF" w:rsidRPr="001A3FD2">
        <w:rPr>
          <w:rtl/>
        </w:rPr>
        <w:t xml:space="preserve"> </w:t>
      </w:r>
      <w:r w:rsidR="00034BEF" w:rsidRPr="001A3FD2">
        <w:rPr>
          <w:rFonts w:hint="eastAsia"/>
          <w:rtl/>
        </w:rPr>
        <w:t>ביטוחים</w:t>
      </w:r>
      <w:r w:rsidR="00034BEF" w:rsidRPr="001A3FD2">
        <w:rPr>
          <w:rtl/>
        </w:rPr>
        <w:t xml:space="preserve">, </w:t>
      </w:r>
      <w:r w:rsidR="00034BEF" w:rsidRPr="007344CE">
        <w:rPr>
          <w:rFonts w:hint="cs"/>
          <w:rtl/>
        </w:rPr>
        <w:t>כל המסים למיניהם כגון היטלים, אגרות, תשלומי חובה ואחרים, ביטוח, אש"ל</w:t>
      </w:r>
      <w:r w:rsidR="00034BEF">
        <w:rPr>
          <w:rFonts w:hint="cs"/>
          <w:rtl/>
        </w:rPr>
        <w:t xml:space="preserve">, </w:t>
      </w:r>
      <w:r w:rsidR="00034BEF" w:rsidRPr="001A3FD2">
        <w:rPr>
          <w:rFonts w:hint="eastAsia"/>
          <w:rtl/>
        </w:rPr>
        <w:t>הוצאות</w:t>
      </w:r>
      <w:r w:rsidR="00034BEF" w:rsidRPr="001A3FD2">
        <w:rPr>
          <w:rtl/>
        </w:rPr>
        <w:t xml:space="preserve"> </w:t>
      </w:r>
      <w:r w:rsidR="00034BEF" w:rsidRPr="001A3FD2">
        <w:rPr>
          <w:rFonts w:hint="eastAsia"/>
          <w:rtl/>
        </w:rPr>
        <w:t>מנהלה</w:t>
      </w:r>
      <w:r w:rsidR="00034BEF" w:rsidRPr="001A3FD2">
        <w:rPr>
          <w:rtl/>
        </w:rPr>
        <w:t xml:space="preserve"> </w:t>
      </w:r>
      <w:r w:rsidR="00034BEF" w:rsidRPr="001A3FD2">
        <w:rPr>
          <w:rFonts w:hint="eastAsia"/>
          <w:rtl/>
        </w:rPr>
        <w:t>ורווח</w:t>
      </w:r>
      <w:r w:rsidR="00034BEF" w:rsidRPr="001A3FD2">
        <w:rPr>
          <w:rtl/>
        </w:rPr>
        <w:t xml:space="preserve"> </w:t>
      </w:r>
      <w:r w:rsidR="00034BEF" w:rsidRPr="001A3FD2">
        <w:rPr>
          <w:rFonts w:hint="eastAsia"/>
          <w:rtl/>
        </w:rPr>
        <w:t>הספק</w:t>
      </w:r>
      <w:r w:rsidR="00034BEF" w:rsidRPr="007344CE">
        <w:rPr>
          <w:rFonts w:hint="cs"/>
          <w:rtl/>
        </w:rPr>
        <w:t xml:space="preserve"> וכו'. מודגש ומובהר בזאת, שהמשרד לא ישלם </w:t>
      </w:r>
      <w:r w:rsidR="00034BEF">
        <w:rPr>
          <w:rFonts w:hint="cs"/>
          <w:rtl/>
        </w:rPr>
        <w:t>לספק</w:t>
      </w:r>
      <w:r w:rsidR="00034BEF" w:rsidRPr="007344CE">
        <w:rPr>
          <w:rFonts w:hint="cs"/>
          <w:rtl/>
        </w:rPr>
        <w:t xml:space="preserve"> כל תשלום נוסף על המחירים </w:t>
      </w:r>
      <w:r w:rsidR="00034BEF">
        <w:rPr>
          <w:rFonts w:hint="cs"/>
          <w:rtl/>
        </w:rPr>
        <w:t>הנקובים בהצעתו</w:t>
      </w:r>
      <w:r w:rsidRPr="001A3FD2">
        <w:rPr>
          <w:rtl/>
        </w:rPr>
        <w:t>. ה</w:t>
      </w:r>
      <w:r w:rsidR="001046F0">
        <w:rPr>
          <w:rFonts w:hint="cs"/>
          <w:rtl/>
        </w:rPr>
        <w:t>ספק</w:t>
      </w:r>
      <w:r w:rsidRPr="001A3FD2">
        <w:rPr>
          <w:rtl/>
        </w:rPr>
        <w:t xml:space="preserve"> מצהיר בזאת כי זוהי התמורה הסופית המגיעה לו מהמ</w:t>
      </w:r>
      <w:r w:rsidR="001F3750">
        <w:rPr>
          <w:rFonts w:hint="cs"/>
          <w:rtl/>
        </w:rPr>
        <w:t>שרד</w:t>
      </w:r>
      <w:r w:rsidRPr="001A3FD2">
        <w:rPr>
          <w:rtl/>
        </w:rPr>
        <w:t xml:space="preserve"> למעט האמור בסעיף </w:t>
      </w:r>
      <w:r w:rsidR="00034BEF">
        <w:fldChar w:fldCharType="begin"/>
      </w:r>
      <w:r w:rsidR="00034BEF">
        <w:rPr>
          <w:rtl/>
        </w:rPr>
        <w:instrText xml:space="preserve"> </w:instrText>
      </w:r>
      <w:r w:rsidR="00034BEF">
        <w:instrText>REF</w:instrText>
      </w:r>
      <w:r w:rsidR="00034BEF">
        <w:rPr>
          <w:rtl/>
        </w:rPr>
        <w:instrText xml:space="preserve"> _</w:instrText>
      </w:r>
      <w:r w:rsidR="00034BEF">
        <w:instrText>Ref21266025 \r \h</w:instrText>
      </w:r>
      <w:r w:rsidR="00034BEF">
        <w:rPr>
          <w:rtl/>
        </w:rPr>
        <w:instrText xml:space="preserve"> </w:instrText>
      </w:r>
      <w:r w:rsidR="00034BEF">
        <w:fldChar w:fldCharType="separate"/>
      </w:r>
      <w:r w:rsidR="002012C6">
        <w:rPr>
          <w:cs/>
        </w:rPr>
        <w:t>‎</w:t>
      </w:r>
      <w:r w:rsidR="002012C6">
        <w:t>11.7</w:t>
      </w:r>
      <w:r w:rsidR="00034BEF">
        <w:fldChar w:fldCharType="end"/>
      </w:r>
      <w:r w:rsidR="00034BEF">
        <w:rPr>
          <w:rFonts w:hint="cs"/>
          <w:rtl/>
        </w:rPr>
        <w:t xml:space="preserve"> </w:t>
      </w:r>
      <w:r w:rsidRPr="001A3FD2">
        <w:rPr>
          <w:rtl/>
        </w:rPr>
        <w:t xml:space="preserve">להלן.  </w:t>
      </w:r>
    </w:p>
    <w:p w:rsidR="00034BEF" w:rsidRPr="005A2C8A" w:rsidRDefault="00034BEF" w:rsidP="00034BEF">
      <w:pPr>
        <w:pStyle w:val="af4"/>
        <w:numPr>
          <w:ilvl w:val="1"/>
          <w:numId w:val="2"/>
        </w:numPr>
        <w:tabs>
          <w:tab w:val="right" w:pos="1736"/>
        </w:tabs>
        <w:spacing w:line="360" w:lineRule="auto"/>
        <w:jc w:val="both"/>
      </w:pPr>
      <w:bookmarkStart w:id="233" w:name="_Ref21266025"/>
      <w:r w:rsidRPr="005A2C8A">
        <w:rPr>
          <w:rFonts w:hint="cs"/>
          <w:rtl/>
        </w:rPr>
        <w:t>התמורה לשעת עבודה תשולם בתוספת מע"מ ובתוספות החזר הוצאות נסיעה כדין.</w:t>
      </w:r>
      <w:bookmarkEnd w:id="233"/>
      <w:r w:rsidRPr="005A2C8A">
        <w:rPr>
          <w:rFonts w:hint="cs"/>
          <w:rtl/>
        </w:rPr>
        <w:t xml:space="preserve"> </w:t>
      </w:r>
    </w:p>
    <w:p w:rsidR="00034BEF" w:rsidRDefault="00034BEF" w:rsidP="00970956">
      <w:pPr>
        <w:pStyle w:val="af4"/>
        <w:numPr>
          <w:ilvl w:val="2"/>
          <w:numId w:val="2"/>
        </w:numPr>
        <w:spacing w:line="360" w:lineRule="auto"/>
        <w:jc w:val="both"/>
      </w:pPr>
      <w:r w:rsidRPr="00343A7E">
        <w:rPr>
          <w:rFonts w:hint="eastAsia"/>
          <w:rtl/>
        </w:rPr>
        <w:t>תשלום</w:t>
      </w:r>
      <w:r>
        <w:rPr>
          <w:rtl/>
        </w:rPr>
        <w:t xml:space="preserve"> עבור הוצאות נסיעה</w:t>
      </w:r>
      <w:r>
        <w:rPr>
          <w:rFonts w:hint="cs"/>
          <w:rtl/>
        </w:rPr>
        <w:t xml:space="preserve">, ככל שתהיינה, </w:t>
      </w:r>
      <w:r w:rsidRPr="00343A7E">
        <w:rPr>
          <w:rtl/>
        </w:rPr>
        <w:t>ייעשה בכפוף להוראות ההסכם (</w:t>
      </w:r>
      <w:r>
        <w:rPr>
          <w:rFonts w:hint="cs"/>
          <w:rtl/>
        </w:rPr>
        <w:t>חלק</w:t>
      </w:r>
      <w:r w:rsidRPr="00343A7E">
        <w:rPr>
          <w:rtl/>
        </w:rPr>
        <w:t xml:space="preserve"> ג') ולהוראות החשב הכללי בדבר החזר הוצאות נסיעה </w:t>
      </w:r>
      <w:r>
        <w:rPr>
          <w:rFonts w:hint="cs"/>
          <w:rtl/>
        </w:rPr>
        <w:t xml:space="preserve">בתפקיד </w:t>
      </w:r>
      <w:r w:rsidRPr="00343A7E">
        <w:rPr>
          <w:rtl/>
        </w:rPr>
        <w:t>לנות</w:t>
      </w:r>
      <w:r>
        <w:rPr>
          <w:rFonts w:hint="cs"/>
          <w:rtl/>
        </w:rPr>
        <w:t>ני</w:t>
      </w:r>
      <w:r w:rsidRPr="00343A7E">
        <w:rPr>
          <w:rtl/>
        </w:rPr>
        <w:t xml:space="preserve"> שירותים חיצוני</w:t>
      </w:r>
      <w:r>
        <w:rPr>
          <w:rFonts w:hint="cs"/>
          <w:rtl/>
        </w:rPr>
        <w:t>ים כמפורט בהוראת תכ"ם 13.9.0.2 על עדכוניה</w:t>
      </w:r>
      <w:r w:rsidRPr="001A3FD2">
        <w:rPr>
          <w:rFonts w:hint="cs"/>
          <w:rtl/>
        </w:rPr>
        <w:t xml:space="preserve"> מעת לעת</w:t>
      </w:r>
      <w:r>
        <w:rPr>
          <w:rFonts w:hint="cs"/>
          <w:rtl/>
        </w:rPr>
        <w:t xml:space="preserve"> (נספח 4 להסכם). </w:t>
      </w:r>
    </w:p>
    <w:p w:rsidR="00034BEF" w:rsidRDefault="00034BEF" w:rsidP="00034BEF">
      <w:pPr>
        <w:pStyle w:val="af4"/>
        <w:numPr>
          <w:ilvl w:val="2"/>
          <w:numId w:val="2"/>
        </w:numPr>
        <w:spacing w:line="360" w:lineRule="auto"/>
        <w:jc w:val="both"/>
      </w:pPr>
      <w:r w:rsidRPr="00F03648">
        <w:rPr>
          <w:rFonts w:hint="cs"/>
          <w:rtl/>
        </w:rPr>
        <w:t xml:space="preserve">עם הגשת החשבון לתשלום, </w:t>
      </w:r>
      <w:r>
        <w:rPr>
          <w:rFonts w:hint="cs"/>
          <w:rtl/>
        </w:rPr>
        <w:t xml:space="preserve">יצרף הספק </w:t>
      </w:r>
      <w:r w:rsidRPr="00F03648">
        <w:rPr>
          <w:rFonts w:hint="cs"/>
          <w:rtl/>
        </w:rPr>
        <w:t>את ה</w:t>
      </w:r>
      <w:hyperlink r:id="rId28" w:history="1">
        <w:r w:rsidRPr="00F03648">
          <w:rPr>
            <w:rFonts w:hint="cs"/>
            <w:rtl/>
          </w:rPr>
          <w:t>קובץ המצורף</w:t>
        </w:r>
        <w:r>
          <w:rPr>
            <w:rFonts w:hint="cs"/>
            <w:rtl/>
          </w:rPr>
          <w:t xml:space="preserve"> להוראת תכ"ם 13.9.0.2</w:t>
        </w:r>
        <w:r w:rsidRPr="00F03648">
          <w:rPr>
            <w:rFonts w:hint="cs"/>
            <w:rtl/>
          </w:rPr>
          <w:t>, "הצהרה על ביצוע שעות עבודה ונסיעה"</w:t>
        </w:r>
      </w:hyperlink>
      <w:r>
        <w:rPr>
          <w:rFonts w:hint="cs"/>
          <w:rtl/>
        </w:rPr>
        <w:t xml:space="preserve"> (נספח 6 להסכם) </w:t>
      </w:r>
      <w:r w:rsidRPr="00F03648">
        <w:rPr>
          <w:rFonts w:hint="cs"/>
          <w:rtl/>
        </w:rPr>
        <w:t xml:space="preserve">כשהוא מלא וחתום על ידי נותן השירותים הבכיר באותה התקשרות וכן דיווח באמצעות מערכת הדיווח.  </w:t>
      </w:r>
    </w:p>
    <w:p w:rsidR="003B12E8" w:rsidRPr="001A3FD2" w:rsidRDefault="003B12E8" w:rsidP="001046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Fonts w:ascii="Arial" w:hAnsi="Arial"/>
          <w:rtl/>
        </w:rPr>
      </w:pPr>
      <w:r w:rsidRPr="001A3FD2">
        <w:rPr>
          <w:rFonts w:ascii="Arial" w:hAnsi="Arial"/>
          <w:rtl/>
        </w:rPr>
        <w:t xml:space="preserve">כדי למנוע עיכובים בתשלום, ידאג </w:t>
      </w:r>
      <w:r w:rsidR="001046F0">
        <w:rPr>
          <w:rFonts w:ascii="Arial" w:hAnsi="Arial" w:hint="cs"/>
          <w:rtl/>
        </w:rPr>
        <w:t>הספק</w:t>
      </w:r>
      <w:r w:rsidRPr="001A3FD2">
        <w:rPr>
          <w:rFonts w:ascii="Arial" w:hAnsi="Arial"/>
          <w:rtl/>
        </w:rPr>
        <w:t xml:space="preserve"> שהחש</w:t>
      </w:r>
      <w:r w:rsidR="001046F0">
        <w:rPr>
          <w:rFonts w:ascii="Arial" w:hAnsi="Arial"/>
          <w:rtl/>
        </w:rPr>
        <w:t>בונית המוגשת על יד</w:t>
      </w:r>
      <w:r w:rsidR="001046F0">
        <w:rPr>
          <w:rFonts w:ascii="Arial" w:hAnsi="Arial" w:hint="cs"/>
          <w:rtl/>
        </w:rPr>
        <w:t>י היועץ</w:t>
      </w:r>
      <w:r w:rsidRPr="001A3FD2">
        <w:rPr>
          <w:rFonts w:ascii="Arial" w:hAnsi="Arial"/>
          <w:rtl/>
        </w:rPr>
        <w:t xml:space="preserve"> תהיה כתובה בכתב ברור וקריא, ותכלול את </w:t>
      </w:r>
      <w:r w:rsidRPr="001A3FD2">
        <w:rPr>
          <w:rFonts w:ascii="Arial" w:hAnsi="Arial" w:hint="cs"/>
          <w:rtl/>
        </w:rPr>
        <w:t xml:space="preserve">פירוט שעות עבודתו ופירוט השירותים </w:t>
      </w:r>
      <w:r w:rsidR="0060503B" w:rsidRPr="001A3FD2">
        <w:rPr>
          <w:rFonts w:ascii="Arial" w:hAnsi="Arial" w:hint="cs"/>
          <w:rtl/>
        </w:rPr>
        <w:t>ש</w:t>
      </w:r>
      <w:r w:rsidRPr="001A3FD2">
        <w:rPr>
          <w:rFonts w:ascii="Arial" w:hAnsi="Arial" w:hint="cs"/>
          <w:rtl/>
        </w:rPr>
        <w:t>בוצעו בכל שע</w:t>
      </w:r>
      <w:r w:rsidR="0060503B" w:rsidRPr="001A3FD2">
        <w:rPr>
          <w:rFonts w:ascii="Arial" w:hAnsi="Arial" w:hint="cs"/>
          <w:rtl/>
        </w:rPr>
        <w:t>ה</w:t>
      </w:r>
      <w:r w:rsidRPr="001A3FD2">
        <w:rPr>
          <w:rFonts w:ascii="Arial" w:hAnsi="Arial" w:hint="cs"/>
          <w:rtl/>
        </w:rPr>
        <w:t xml:space="preserve"> כאמור על ידו. </w:t>
      </w:r>
    </w:p>
    <w:p w:rsidR="003B12E8" w:rsidRPr="001A3FD2" w:rsidRDefault="001046F0" w:rsidP="00420DF0">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Pr>
          <w:rFonts w:hint="cs"/>
          <w:rtl/>
        </w:rPr>
        <w:t>לספק</w:t>
      </w:r>
      <w:r w:rsidR="003B12E8" w:rsidRPr="001A3FD2">
        <w:rPr>
          <w:rtl/>
        </w:rPr>
        <w:t xml:space="preserve"> לא תהיינה כל דרישות או טענות ל</w:t>
      </w:r>
      <w:r w:rsidR="00420DF0">
        <w:rPr>
          <w:rFonts w:hint="cs"/>
          <w:rtl/>
        </w:rPr>
        <w:t>משרד</w:t>
      </w:r>
      <w:r w:rsidR="003B12E8" w:rsidRPr="001A3FD2">
        <w:rPr>
          <w:rtl/>
        </w:rPr>
        <w:t xml:space="preserve"> בגלל עיכובים בתשלום הנובעים ממחדליו</w:t>
      </w:r>
      <w:r>
        <w:rPr>
          <w:rFonts w:hint="cs"/>
          <w:rtl/>
        </w:rPr>
        <w:t xml:space="preserve"> או ממחדלי היועץ</w:t>
      </w:r>
      <w:r w:rsidR="003B12E8" w:rsidRPr="001A3FD2">
        <w:rPr>
          <w:rtl/>
        </w:rPr>
        <w:t xml:space="preserve"> כגון חוסר פרטים בחשבונית, פרטים לא נכונים, חוסר במסמכים, איחור בהגשת חשבונית, וכיו"ב.</w:t>
      </w:r>
    </w:p>
    <w:p w:rsidR="00C30672" w:rsidRPr="001A3FD2" w:rsidRDefault="001046F0" w:rsidP="00420DF0">
      <w:pPr>
        <w:widowControl w:val="0"/>
        <w:numPr>
          <w:ilvl w:val="1"/>
          <w:numId w:val="2"/>
        </w:numPr>
        <w:spacing w:line="360" w:lineRule="auto"/>
        <w:jc w:val="both"/>
        <w:rPr>
          <w:b/>
          <w:rtl/>
        </w:rPr>
      </w:pPr>
      <w:r>
        <w:rPr>
          <w:rFonts w:hint="cs"/>
          <w:rtl/>
        </w:rPr>
        <w:t>הספק</w:t>
      </w:r>
      <w:r w:rsidR="003B12E8" w:rsidRPr="001A3FD2">
        <w:rPr>
          <w:rtl/>
        </w:rPr>
        <w:t xml:space="preserve"> אינו רשאי להתנות תשלום כלשהו לעובדיו או לכל גורם אחר שעליו לשלם, בקבלת תשלומים </w:t>
      </w:r>
      <w:r w:rsidR="00420DF0">
        <w:rPr>
          <w:rFonts w:hint="cs"/>
          <w:rtl/>
        </w:rPr>
        <w:t>מהמשרד.</w:t>
      </w:r>
      <w:r w:rsidR="00C30672" w:rsidRPr="001A3FD2">
        <w:rPr>
          <w:rFonts w:hint="cs"/>
          <w:rtl/>
        </w:rPr>
        <w:t xml:space="preserve"> </w:t>
      </w:r>
    </w:p>
    <w:p w:rsidR="003B12E8" w:rsidRDefault="003B12E8" w:rsidP="00420DF0">
      <w:pPr>
        <w:widowControl w:val="0"/>
        <w:numPr>
          <w:ilvl w:val="1"/>
          <w:numId w:val="2"/>
        </w:numPr>
        <w:spacing w:line="360" w:lineRule="auto"/>
        <w:jc w:val="both"/>
        <w:rPr>
          <w:b/>
        </w:rPr>
      </w:pPr>
      <w:r w:rsidRPr="001A3FD2">
        <w:rPr>
          <w:rFonts w:hint="cs"/>
          <w:b/>
          <w:rtl/>
        </w:rPr>
        <w:t>מוסכם בזה בין הצדדים כי שום תשלום אחר או נוסף פרט לאמור בסעיף זה, לא ישולם על ידי ה</w:t>
      </w:r>
      <w:r w:rsidR="00420DF0">
        <w:rPr>
          <w:rFonts w:hint="cs"/>
          <w:b/>
          <w:rtl/>
        </w:rPr>
        <w:t>משרד</w:t>
      </w:r>
      <w:r w:rsidRPr="001A3FD2">
        <w:rPr>
          <w:rFonts w:hint="cs"/>
          <w:b/>
          <w:rtl/>
        </w:rPr>
        <w:t>,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w:t>
      </w:r>
      <w:r w:rsidR="005C5729" w:rsidRPr="001A3FD2">
        <w:rPr>
          <w:rFonts w:hint="cs"/>
          <w:b/>
          <w:rtl/>
        </w:rPr>
        <w:t>י</w:t>
      </w:r>
      <w:r w:rsidRPr="001A3FD2">
        <w:rPr>
          <w:rFonts w:hint="cs"/>
          <w:b/>
          <w:rtl/>
        </w:rPr>
        <w:t>חתם מראש על ידי מורשי החתימה של ה</w:t>
      </w:r>
      <w:r w:rsidR="00420DF0">
        <w:rPr>
          <w:rFonts w:hint="cs"/>
          <w:b/>
          <w:rtl/>
        </w:rPr>
        <w:t>משרד</w:t>
      </w:r>
      <w:r w:rsidRPr="001A3FD2">
        <w:rPr>
          <w:rFonts w:hint="cs"/>
          <w:b/>
          <w:rtl/>
        </w:rPr>
        <w:t xml:space="preserve"> בכפוף לאישור ועדת ה</w:t>
      </w:r>
      <w:r w:rsidR="005C5729" w:rsidRPr="001A3FD2">
        <w:rPr>
          <w:rFonts w:hint="cs"/>
          <w:b/>
          <w:rtl/>
        </w:rPr>
        <w:t>מכרזים</w:t>
      </w:r>
      <w:r w:rsidRPr="001A3FD2">
        <w:rPr>
          <w:rFonts w:hint="cs"/>
          <w:b/>
          <w:rtl/>
        </w:rPr>
        <w:t xml:space="preserve"> של </w:t>
      </w:r>
      <w:r w:rsidR="00420DF0">
        <w:rPr>
          <w:rFonts w:hint="cs"/>
          <w:b/>
          <w:rtl/>
        </w:rPr>
        <w:t>המשרד.</w:t>
      </w:r>
    </w:p>
    <w:p w:rsidR="003B12E8" w:rsidRPr="001A3FD2" w:rsidRDefault="003B12E8" w:rsidP="003B0F6B">
      <w:pPr>
        <w:widowControl w:val="0"/>
        <w:numPr>
          <w:ilvl w:val="1"/>
          <w:numId w:val="2"/>
        </w:numPr>
        <w:spacing w:line="360" w:lineRule="auto"/>
        <w:jc w:val="both"/>
        <w:rPr>
          <w:b/>
          <w:bCs/>
          <w:u w:val="single"/>
        </w:rPr>
      </w:pPr>
      <w:bookmarkStart w:id="234" w:name="_Ref298677468"/>
      <w:r w:rsidRPr="001A3FD2">
        <w:rPr>
          <w:b/>
          <w:bCs/>
          <w:u w:val="single"/>
          <w:rtl/>
        </w:rPr>
        <w:t>תנאי הצמדה</w:t>
      </w:r>
      <w:bookmarkEnd w:id="234"/>
    </w:p>
    <w:p w:rsidR="003B12E8" w:rsidRPr="001A3FD2" w:rsidRDefault="00EF0C33" w:rsidP="001046F0">
      <w:pPr>
        <w:pStyle w:val="aff0"/>
        <w:widowControl w:val="0"/>
        <w:numPr>
          <w:ilvl w:val="2"/>
          <w:numId w:val="15"/>
        </w:numPr>
        <w:tabs>
          <w:tab w:val="clear" w:pos="1134"/>
          <w:tab w:val="clear" w:pos="1701"/>
          <w:tab w:val="clear" w:pos="1837"/>
          <w:tab w:val="clear" w:pos="2268"/>
          <w:tab w:val="clear" w:pos="2835"/>
          <w:tab w:val="clear" w:pos="6804"/>
          <w:tab w:val="clear" w:pos="7371"/>
          <w:tab w:val="clear" w:pos="7938"/>
          <w:tab w:val="num" w:pos="2096"/>
        </w:tabs>
        <w:spacing w:line="360" w:lineRule="auto"/>
      </w:pPr>
      <w:r>
        <w:rPr>
          <w:rFonts w:hint="cs"/>
          <w:rtl/>
        </w:rPr>
        <w:t>המחיר שישולם ל</w:t>
      </w:r>
      <w:r w:rsidR="001046F0">
        <w:rPr>
          <w:rFonts w:hint="cs"/>
          <w:rtl/>
        </w:rPr>
        <w:t>ספק</w:t>
      </w:r>
      <w:r w:rsidR="003B12E8" w:rsidRPr="001A3FD2">
        <w:rPr>
          <w:rtl/>
        </w:rPr>
        <w:t xml:space="preserve"> </w:t>
      </w:r>
      <w:r>
        <w:rPr>
          <w:rFonts w:hint="cs"/>
          <w:rtl/>
        </w:rPr>
        <w:t>בהתאם</w:t>
      </w:r>
      <w:r>
        <w:rPr>
          <w:rtl/>
        </w:rPr>
        <w:t xml:space="preserve"> </w:t>
      </w:r>
      <w:r>
        <w:rPr>
          <w:rFonts w:hint="cs"/>
          <w:rtl/>
        </w:rPr>
        <w:t>ל</w:t>
      </w:r>
      <w:r w:rsidR="003B12E8" w:rsidRPr="001A3FD2">
        <w:rPr>
          <w:rtl/>
        </w:rPr>
        <w:t>הצעת המחיר שהגיש (נספח 2</w:t>
      </w:r>
      <w:r w:rsidR="004F4D26">
        <w:rPr>
          <w:rFonts w:hint="cs"/>
          <w:rtl/>
        </w:rPr>
        <w:t xml:space="preserve"> להסכם</w:t>
      </w:r>
      <w:r w:rsidR="003B12E8" w:rsidRPr="001A3FD2">
        <w:rPr>
          <w:rtl/>
        </w:rPr>
        <w:t>), יוצמד לשינויים</w:t>
      </w:r>
      <w:r>
        <w:rPr>
          <w:rFonts w:hint="cs"/>
          <w:rtl/>
        </w:rPr>
        <w:t xml:space="preserve"> </w:t>
      </w:r>
      <w:r w:rsidR="003B12E8" w:rsidRPr="001A3FD2">
        <w:rPr>
          <w:rtl/>
        </w:rPr>
        <w:t xml:space="preserve">בתעריף </w:t>
      </w:r>
      <w:r w:rsidR="00836E11" w:rsidRPr="001A3FD2">
        <w:rPr>
          <w:rFonts w:hint="cs"/>
          <w:rtl/>
        </w:rPr>
        <w:t>היועצים</w:t>
      </w:r>
      <w:r w:rsidR="003B12E8" w:rsidRPr="001A3FD2">
        <w:rPr>
          <w:rtl/>
        </w:rPr>
        <w:t xml:space="preserve"> כפי שהוא מתפרסם ע"י החשב הכללי</w:t>
      </w:r>
      <w:r>
        <w:rPr>
          <w:rFonts w:hint="cs"/>
          <w:rtl/>
        </w:rPr>
        <w:t xml:space="preserve"> בהודעת תכ"ם </w:t>
      </w:r>
      <w:r w:rsidRPr="004D6F54">
        <w:rPr>
          <w:rtl/>
        </w:rPr>
        <w:t>ה.13.9.0.2.1</w:t>
      </w:r>
      <w:r>
        <w:rPr>
          <w:rFonts w:hint="cs"/>
          <w:rtl/>
        </w:rPr>
        <w:t xml:space="preserve"> "</w:t>
      </w:r>
      <w:r w:rsidRPr="00FA3E87">
        <w:rPr>
          <w:rtl/>
        </w:rPr>
        <w:t>תעריפי התקשרות עם נותני שירותים חיצוניים</w:t>
      </w:r>
      <w:r>
        <w:rPr>
          <w:rFonts w:hint="cs"/>
          <w:rtl/>
        </w:rPr>
        <w:t xml:space="preserve">" (נספח </w:t>
      </w:r>
      <w:r w:rsidR="009F5D6B">
        <w:rPr>
          <w:rFonts w:hint="cs"/>
          <w:rtl/>
        </w:rPr>
        <w:t>5</w:t>
      </w:r>
      <w:r>
        <w:rPr>
          <w:rFonts w:hint="cs"/>
          <w:rtl/>
        </w:rPr>
        <w:t xml:space="preserve"> </w:t>
      </w:r>
      <w:r w:rsidR="004F4D26">
        <w:rPr>
          <w:rFonts w:hint="cs"/>
          <w:rtl/>
        </w:rPr>
        <w:t>להסכם)</w:t>
      </w:r>
      <w:r>
        <w:rPr>
          <w:rFonts w:hint="cs"/>
          <w:rtl/>
        </w:rPr>
        <w:t xml:space="preserve"> ולשינויים ב</w:t>
      </w:r>
      <w:r w:rsidRPr="002E696D">
        <w:rPr>
          <w:rtl/>
        </w:rPr>
        <w:t xml:space="preserve">הוראת </w:t>
      </w:r>
      <w:r>
        <w:rPr>
          <w:rFonts w:hint="cs"/>
          <w:rtl/>
        </w:rPr>
        <w:t>תכ"ם</w:t>
      </w:r>
      <w:r w:rsidRPr="002E696D">
        <w:rPr>
          <w:rtl/>
        </w:rPr>
        <w:t xml:space="preserve"> 13.9</w:t>
      </w:r>
      <w:r>
        <w:rPr>
          <w:rFonts w:hint="cs"/>
          <w:rtl/>
        </w:rPr>
        <w:t>.0</w:t>
      </w:r>
      <w:r w:rsidRPr="002E696D">
        <w:rPr>
          <w:rtl/>
        </w:rPr>
        <w:t>.2</w:t>
      </w:r>
      <w:r>
        <w:rPr>
          <w:rFonts w:hint="cs"/>
          <w:rtl/>
        </w:rPr>
        <w:t xml:space="preserve"> "</w:t>
      </w:r>
      <w:r w:rsidRPr="00FA3E87">
        <w:rPr>
          <w:rtl/>
        </w:rPr>
        <w:t>התקשרות עם נותני שירותים חיצוניים</w:t>
      </w:r>
      <w:r>
        <w:rPr>
          <w:rFonts w:hint="cs"/>
          <w:rtl/>
        </w:rPr>
        <w:t xml:space="preserve">" (נספח </w:t>
      </w:r>
      <w:r w:rsidR="009F5D6B">
        <w:rPr>
          <w:rFonts w:hint="cs"/>
          <w:rtl/>
        </w:rPr>
        <w:t xml:space="preserve">4 </w:t>
      </w:r>
      <w:r w:rsidR="004F4D26">
        <w:rPr>
          <w:rFonts w:hint="cs"/>
          <w:rtl/>
        </w:rPr>
        <w:t>להסכם</w:t>
      </w:r>
      <w:r>
        <w:rPr>
          <w:rFonts w:hint="cs"/>
          <w:rtl/>
        </w:rPr>
        <w:t xml:space="preserve">) </w:t>
      </w:r>
      <w:r>
        <w:rPr>
          <w:rtl/>
        </w:rPr>
        <w:t>–</w:t>
      </w:r>
      <w:r>
        <w:rPr>
          <w:rFonts w:hint="cs"/>
          <w:rtl/>
        </w:rPr>
        <w:t xml:space="preserve"> ככל ויהיו כאלה</w:t>
      </w:r>
      <w:r w:rsidR="003B12E8" w:rsidRPr="001A3FD2">
        <w:rPr>
          <w:rtl/>
        </w:rPr>
        <w:t xml:space="preserve">. </w:t>
      </w:r>
    </w:p>
    <w:p w:rsidR="003B12E8" w:rsidRDefault="005C5729" w:rsidP="001046F0">
      <w:pPr>
        <w:pStyle w:val="aff0"/>
        <w:widowControl w:val="0"/>
        <w:numPr>
          <w:ilvl w:val="2"/>
          <w:numId w:val="15"/>
        </w:numPr>
        <w:tabs>
          <w:tab w:val="clear" w:pos="1134"/>
          <w:tab w:val="clear" w:pos="1701"/>
          <w:tab w:val="clear" w:pos="1837"/>
          <w:tab w:val="clear" w:pos="2268"/>
          <w:tab w:val="clear" w:pos="2835"/>
          <w:tab w:val="clear" w:pos="6804"/>
          <w:tab w:val="clear" w:pos="7371"/>
          <w:tab w:val="clear" w:pos="7938"/>
        </w:tabs>
        <w:spacing w:line="360" w:lineRule="auto"/>
      </w:pPr>
      <w:r w:rsidRPr="001A3FD2">
        <w:rPr>
          <w:rtl/>
        </w:rPr>
        <w:t>ה</w:t>
      </w:r>
      <w:r w:rsidR="00EF0C33">
        <w:rPr>
          <w:rFonts w:hint="cs"/>
          <w:rtl/>
        </w:rPr>
        <w:t>משרד</w:t>
      </w:r>
      <w:r w:rsidRPr="001A3FD2">
        <w:rPr>
          <w:rtl/>
        </w:rPr>
        <w:t xml:space="preserve"> לא </w:t>
      </w:r>
      <w:r w:rsidR="00EF0C33">
        <w:rPr>
          <w:rFonts w:hint="cs"/>
          <w:rtl/>
        </w:rPr>
        <w:t>י</w:t>
      </w:r>
      <w:r w:rsidR="003B12E8" w:rsidRPr="001A3FD2">
        <w:rPr>
          <w:rtl/>
        </w:rPr>
        <w:t>שלם ל</w:t>
      </w:r>
      <w:r w:rsidR="001046F0">
        <w:rPr>
          <w:rFonts w:hint="cs"/>
          <w:rtl/>
        </w:rPr>
        <w:t>ספק</w:t>
      </w:r>
      <w:r w:rsidR="003B12E8" w:rsidRPr="001A3FD2">
        <w:rPr>
          <w:rtl/>
        </w:rPr>
        <w:t xml:space="preserve"> כל תשלום אחר ו/או הצמדה אחרת מעבר לשינויים שהוזכרו לעיל.</w:t>
      </w:r>
    </w:p>
    <w:p w:rsidR="00EB5A3C" w:rsidRPr="001A3FD2" w:rsidRDefault="00EB5A3C" w:rsidP="001046F0">
      <w:pPr>
        <w:widowControl w:val="0"/>
        <w:numPr>
          <w:ilvl w:val="1"/>
          <w:numId w:val="2"/>
        </w:numPr>
        <w:spacing w:line="360" w:lineRule="auto"/>
        <w:jc w:val="both"/>
        <w:rPr>
          <w:rStyle w:val="afa"/>
          <w:sz w:val="24"/>
          <w:szCs w:val="24"/>
        </w:rPr>
      </w:pPr>
      <w:r w:rsidRPr="001A3FD2">
        <w:rPr>
          <w:rtl/>
        </w:rPr>
        <w:t>חישוב השכר ייעשה למפרע מיום תחילתו של הסכם</w:t>
      </w:r>
      <w:r w:rsidRPr="001A3FD2">
        <w:rPr>
          <w:rFonts w:hint="cs"/>
          <w:rtl/>
        </w:rPr>
        <w:t xml:space="preserve"> זה </w:t>
      </w:r>
      <w:r w:rsidR="00EF0C33">
        <w:rPr>
          <w:rFonts w:hint="cs"/>
          <w:rtl/>
        </w:rPr>
        <w:t>ולמשרד תהא</w:t>
      </w:r>
      <w:r w:rsidRPr="001A3FD2">
        <w:rPr>
          <w:rFonts w:hint="cs"/>
          <w:rtl/>
        </w:rPr>
        <w:t xml:space="preserve"> זכות קיזוז הדדית לגבי תשלומים שה</w:t>
      </w:r>
      <w:r w:rsidR="001046F0">
        <w:rPr>
          <w:rFonts w:hint="cs"/>
          <w:rtl/>
        </w:rPr>
        <w:t>ספק</w:t>
      </w:r>
      <w:r w:rsidRPr="001A3FD2">
        <w:rPr>
          <w:rFonts w:hint="cs"/>
          <w:rtl/>
        </w:rPr>
        <w:t xml:space="preserve"> חב לו על פי הסכם זה.</w:t>
      </w:r>
    </w:p>
    <w:p w:rsidR="003B12E8" w:rsidRPr="001A3FD2" w:rsidRDefault="003B12E8" w:rsidP="001046F0">
      <w:pPr>
        <w:widowControl w:val="0"/>
        <w:numPr>
          <w:ilvl w:val="1"/>
          <w:numId w:val="2"/>
        </w:numPr>
        <w:spacing w:line="360" w:lineRule="auto"/>
        <w:jc w:val="both"/>
        <w:rPr>
          <w:rStyle w:val="afa"/>
          <w:sz w:val="24"/>
          <w:szCs w:val="24"/>
          <w:rtl/>
        </w:rPr>
      </w:pPr>
      <w:r w:rsidRPr="001A3FD2">
        <w:rPr>
          <w:rStyle w:val="afa"/>
          <w:sz w:val="24"/>
          <w:szCs w:val="24"/>
          <w:rtl/>
        </w:rPr>
        <w:t>ל</w:t>
      </w:r>
      <w:r w:rsidR="001046F0">
        <w:rPr>
          <w:rStyle w:val="afa"/>
          <w:rFonts w:hint="cs"/>
          <w:sz w:val="24"/>
          <w:szCs w:val="24"/>
          <w:rtl/>
        </w:rPr>
        <w:t>ספק</w:t>
      </w:r>
      <w:r w:rsidRPr="001A3FD2">
        <w:rPr>
          <w:rStyle w:val="afa"/>
          <w:sz w:val="24"/>
          <w:szCs w:val="24"/>
          <w:rtl/>
        </w:rPr>
        <w:t xml:space="preserve"> לא תהיה זכות עיכבון בגין חוב שה</w:t>
      </w:r>
      <w:r w:rsidR="00EF0C33">
        <w:rPr>
          <w:rStyle w:val="afa"/>
          <w:rFonts w:hint="cs"/>
          <w:sz w:val="24"/>
          <w:szCs w:val="24"/>
          <w:rtl/>
        </w:rPr>
        <w:t>משרד</w:t>
      </w:r>
      <w:r w:rsidRPr="001A3FD2">
        <w:rPr>
          <w:rStyle w:val="afa"/>
          <w:sz w:val="24"/>
          <w:szCs w:val="24"/>
          <w:rtl/>
        </w:rPr>
        <w:t xml:space="preserve"> חב לו.</w:t>
      </w:r>
    </w:p>
    <w:p w:rsidR="003B12E8" w:rsidRPr="001A3FD2" w:rsidRDefault="003B12E8" w:rsidP="001046F0">
      <w:pPr>
        <w:widowControl w:val="0"/>
        <w:numPr>
          <w:ilvl w:val="1"/>
          <w:numId w:val="2"/>
        </w:numPr>
        <w:spacing w:line="360" w:lineRule="auto"/>
        <w:jc w:val="both"/>
        <w:rPr>
          <w:rStyle w:val="afa"/>
          <w:sz w:val="24"/>
          <w:szCs w:val="24"/>
          <w:rtl/>
        </w:rPr>
      </w:pPr>
      <w:r w:rsidRPr="001A3FD2">
        <w:rPr>
          <w:rStyle w:val="afa"/>
          <w:sz w:val="24"/>
          <w:szCs w:val="24"/>
          <w:rtl/>
        </w:rPr>
        <w:t>אין להתחיל לבצע את השירות האמור במכרז זה לפני שייחתם הסכם בין ה</w:t>
      </w:r>
      <w:r w:rsidR="00EF0C33">
        <w:rPr>
          <w:rStyle w:val="afa"/>
          <w:rFonts w:hint="cs"/>
          <w:sz w:val="24"/>
          <w:szCs w:val="24"/>
          <w:rtl/>
        </w:rPr>
        <w:t>משרד</w:t>
      </w:r>
      <w:r w:rsidR="001046F0">
        <w:rPr>
          <w:rStyle w:val="afa"/>
          <w:sz w:val="24"/>
          <w:szCs w:val="24"/>
          <w:rtl/>
        </w:rPr>
        <w:t xml:space="preserve"> לבין ה</w:t>
      </w:r>
      <w:r w:rsidR="001046F0">
        <w:rPr>
          <w:rStyle w:val="afa"/>
          <w:rFonts w:hint="cs"/>
          <w:sz w:val="24"/>
          <w:szCs w:val="24"/>
          <w:rtl/>
        </w:rPr>
        <w:t>ספק</w:t>
      </w:r>
      <w:r w:rsidRPr="001A3FD2">
        <w:rPr>
          <w:rStyle w:val="afa"/>
          <w:sz w:val="24"/>
          <w:szCs w:val="24"/>
          <w:rtl/>
        </w:rPr>
        <w:t xml:space="preserve"> הזוכה כדין.</w:t>
      </w:r>
    </w:p>
    <w:p w:rsidR="003B12E8" w:rsidRPr="001A3FD2" w:rsidRDefault="003B12E8" w:rsidP="003B12E8">
      <w:pPr>
        <w:widowControl w:val="0"/>
        <w:spacing w:line="360" w:lineRule="auto"/>
        <w:ind w:left="720"/>
        <w:jc w:val="both"/>
        <w:rPr>
          <w:b/>
          <w:rtl/>
        </w:rPr>
      </w:pPr>
    </w:p>
    <w:p w:rsidR="003B12E8" w:rsidRPr="001A3FD2" w:rsidRDefault="003B12E8" w:rsidP="003B0F6B">
      <w:pPr>
        <w:widowControl w:val="0"/>
        <w:numPr>
          <w:ilvl w:val="0"/>
          <w:numId w:val="2"/>
        </w:numPr>
        <w:spacing w:line="360" w:lineRule="auto"/>
        <w:jc w:val="both"/>
        <w:rPr>
          <w:bCs/>
          <w:u w:val="single"/>
        </w:rPr>
      </w:pPr>
      <w:bookmarkStart w:id="235" w:name="_Ref279412244"/>
      <w:r w:rsidRPr="001A3FD2">
        <w:rPr>
          <w:rFonts w:hint="eastAsia"/>
          <w:bCs/>
          <w:u w:val="single"/>
          <w:rtl/>
        </w:rPr>
        <w:t>ערבות</w:t>
      </w:r>
      <w:r w:rsidRPr="001A3FD2">
        <w:rPr>
          <w:bCs/>
          <w:u w:val="single"/>
          <w:rtl/>
        </w:rPr>
        <w:t xml:space="preserve"> </w:t>
      </w:r>
      <w:r w:rsidRPr="001A3FD2">
        <w:rPr>
          <w:rFonts w:hint="eastAsia"/>
          <w:bCs/>
          <w:u w:val="single"/>
          <w:rtl/>
        </w:rPr>
        <w:t>ביצוע</w:t>
      </w:r>
      <w:bookmarkEnd w:id="235"/>
    </w:p>
    <w:p w:rsidR="003B12E8" w:rsidRPr="001A3FD2" w:rsidRDefault="003B12E8" w:rsidP="001046F0">
      <w:pPr>
        <w:widowControl w:val="0"/>
        <w:numPr>
          <w:ilvl w:val="1"/>
          <w:numId w:val="2"/>
        </w:numPr>
        <w:spacing w:line="360" w:lineRule="auto"/>
        <w:jc w:val="both"/>
        <w:rPr>
          <w:rStyle w:val="afa"/>
          <w:sz w:val="24"/>
          <w:szCs w:val="24"/>
        </w:rPr>
      </w:pPr>
      <w:bookmarkStart w:id="236" w:name="_Ref279320937"/>
      <w:r w:rsidRPr="001A3FD2">
        <w:rPr>
          <w:rStyle w:val="afa"/>
          <w:sz w:val="24"/>
          <w:szCs w:val="24"/>
          <w:rtl/>
        </w:rPr>
        <w:t>עם החתימה על הסכם זה, יפקיד ה</w:t>
      </w:r>
      <w:r w:rsidR="001046F0">
        <w:rPr>
          <w:rStyle w:val="afa"/>
          <w:rFonts w:hint="cs"/>
          <w:sz w:val="24"/>
          <w:szCs w:val="24"/>
          <w:rtl/>
        </w:rPr>
        <w:t>ספק</w:t>
      </w:r>
      <w:r w:rsidRPr="001A3FD2">
        <w:rPr>
          <w:rStyle w:val="afa"/>
          <w:sz w:val="24"/>
          <w:szCs w:val="24"/>
          <w:rtl/>
        </w:rPr>
        <w:t xml:space="preserve"> ערבות בגובה </w:t>
      </w:r>
      <w:r w:rsidR="00AF60A0">
        <w:rPr>
          <w:rStyle w:val="afa"/>
          <w:rFonts w:hint="cs"/>
          <w:sz w:val="24"/>
          <w:szCs w:val="24"/>
          <w:rtl/>
        </w:rPr>
        <w:t>40,000</w:t>
      </w:r>
      <w:r w:rsidRPr="001A3FD2">
        <w:rPr>
          <w:rStyle w:val="afa"/>
          <w:sz w:val="24"/>
          <w:szCs w:val="24"/>
          <w:rtl/>
        </w:rPr>
        <w:t xml:space="preserve"> ₪ בלבד כולל מע"מ. הערבות תהיה אוטונומית וצמודה, בהתאם לנוסח המופיע בנספח </w:t>
      </w:r>
      <w:r w:rsidR="004F4D26">
        <w:rPr>
          <w:rStyle w:val="afa"/>
          <w:rFonts w:hint="cs"/>
          <w:sz w:val="24"/>
          <w:szCs w:val="24"/>
          <w:rtl/>
        </w:rPr>
        <w:t>3</w:t>
      </w:r>
      <w:r w:rsidR="00D14DEB" w:rsidRPr="001A3FD2">
        <w:rPr>
          <w:rStyle w:val="afa"/>
          <w:sz w:val="24"/>
          <w:szCs w:val="24"/>
          <w:rtl/>
        </w:rPr>
        <w:t xml:space="preserve"> </w:t>
      </w:r>
      <w:r w:rsidRPr="001A3FD2">
        <w:rPr>
          <w:rStyle w:val="afa"/>
          <w:sz w:val="24"/>
          <w:szCs w:val="24"/>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236"/>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 xml:space="preserve">הערבות תישאר בתוקף משך כל תקופת ההתקשרות ולמשך שלושה (3) חודשים אחר תום תקופת ההתקשרות. </w:t>
      </w:r>
      <w:r w:rsidR="00420DF0">
        <w:rPr>
          <w:rStyle w:val="afa"/>
          <w:rFonts w:hint="cs"/>
          <w:sz w:val="24"/>
          <w:szCs w:val="24"/>
          <w:rtl/>
        </w:rPr>
        <w:t>המשרד רשאי</w:t>
      </w:r>
      <w:r w:rsidRPr="001A3FD2">
        <w:rPr>
          <w:rStyle w:val="afa"/>
          <w:sz w:val="24"/>
          <w:szCs w:val="24"/>
          <w:rtl/>
        </w:rPr>
        <w:t xml:space="preserve"> לדרוש מה</w:t>
      </w:r>
      <w:r w:rsidR="001046F0">
        <w:rPr>
          <w:rStyle w:val="afa"/>
          <w:rFonts w:hint="cs"/>
          <w:sz w:val="24"/>
          <w:szCs w:val="24"/>
          <w:rtl/>
        </w:rPr>
        <w:t>ספק</w:t>
      </w:r>
      <w:r w:rsidRPr="001A3FD2">
        <w:rPr>
          <w:rStyle w:val="afa"/>
          <w:sz w:val="24"/>
          <w:szCs w:val="24"/>
          <w:rtl/>
        </w:rPr>
        <w:t xml:space="preserve"> את הארכת ערבות הביצוע עד למועד שי</w:t>
      </w:r>
      <w:r w:rsidR="005C5729" w:rsidRPr="001A3FD2">
        <w:rPr>
          <w:rStyle w:val="afa"/>
          <w:rFonts w:hint="cs"/>
          <w:sz w:val="24"/>
          <w:szCs w:val="24"/>
          <w:rtl/>
        </w:rPr>
        <w:t>י</w:t>
      </w:r>
      <w:r w:rsidRPr="001A3FD2">
        <w:rPr>
          <w:rStyle w:val="afa"/>
          <w:sz w:val="24"/>
          <w:szCs w:val="24"/>
          <w:rtl/>
        </w:rPr>
        <w:t xml:space="preserve">קבע </w:t>
      </w:r>
      <w:r w:rsidR="005C5729" w:rsidRPr="001A3FD2">
        <w:rPr>
          <w:rStyle w:val="afa"/>
          <w:sz w:val="24"/>
          <w:szCs w:val="24"/>
          <w:rtl/>
        </w:rPr>
        <w:t>על יד</w:t>
      </w:r>
      <w:r w:rsidR="00420DF0">
        <w:rPr>
          <w:rStyle w:val="afa"/>
          <w:rFonts w:hint="cs"/>
          <w:sz w:val="24"/>
          <w:szCs w:val="24"/>
          <w:rtl/>
        </w:rPr>
        <w:t>ו</w:t>
      </w:r>
      <w:r w:rsidRPr="001A3FD2">
        <w:rPr>
          <w:rStyle w:val="afa"/>
          <w:sz w:val="24"/>
          <w:szCs w:val="24"/>
          <w:rtl/>
        </w:rPr>
        <w:t>, וה</w:t>
      </w:r>
      <w:r w:rsidR="001046F0">
        <w:rPr>
          <w:rStyle w:val="afa"/>
          <w:rFonts w:hint="cs"/>
          <w:sz w:val="24"/>
          <w:szCs w:val="24"/>
          <w:rtl/>
        </w:rPr>
        <w:t>ספק</w:t>
      </w:r>
      <w:r w:rsidRPr="001A3FD2">
        <w:rPr>
          <w:rStyle w:val="afa"/>
          <w:sz w:val="24"/>
          <w:szCs w:val="24"/>
          <w:rtl/>
        </w:rPr>
        <w:t xml:space="preserve"> ימלא אחר דרישה זו.</w:t>
      </w:r>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תוארך תקופת ההתקשרות בשנה נוספת, יחדש ה</w:t>
      </w:r>
      <w:r w:rsidR="001046F0">
        <w:rPr>
          <w:rStyle w:val="afa"/>
          <w:rFonts w:hint="cs"/>
          <w:sz w:val="24"/>
          <w:szCs w:val="24"/>
          <w:rtl/>
        </w:rPr>
        <w:t>ספק</w:t>
      </w:r>
      <w:r w:rsidRPr="001A3FD2">
        <w:rPr>
          <w:rStyle w:val="afa"/>
          <w:sz w:val="24"/>
          <w:szCs w:val="24"/>
          <w:rtl/>
        </w:rPr>
        <w:t xml:space="preserve"> את הערבות הבנקאית, בתנאי הערבות המקורית, וזאת לא יאוחר מ-7 ימים מתחילת שנת ההתקשרות הנוספת.</w:t>
      </w:r>
    </w:p>
    <w:p w:rsidR="003B12E8" w:rsidRPr="001A3FD2" w:rsidRDefault="00420DF0" w:rsidP="001046F0">
      <w:pPr>
        <w:widowControl w:val="0"/>
        <w:numPr>
          <w:ilvl w:val="1"/>
          <w:numId w:val="2"/>
        </w:numPr>
        <w:spacing w:line="360" w:lineRule="auto"/>
        <w:jc w:val="both"/>
        <w:rPr>
          <w:rStyle w:val="afa"/>
          <w:sz w:val="24"/>
          <w:szCs w:val="24"/>
        </w:rPr>
      </w:pPr>
      <w:r>
        <w:rPr>
          <w:rStyle w:val="afa"/>
          <w:rFonts w:hint="cs"/>
          <w:sz w:val="24"/>
          <w:szCs w:val="24"/>
          <w:rtl/>
        </w:rPr>
        <w:t>המשרד יהיה רשאי</w:t>
      </w:r>
      <w:r w:rsidR="003B12E8" w:rsidRPr="001A3FD2">
        <w:rPr>
          <w:rStyle w:val="afa"/>
          <w:sz w:val="24"/>
          <w:szCs w:val="24"/>
          <w:rtl/>
        </w:rPr>
        <w:t xml:space="preserve"> לחלט את הערבות, כולה או חלקה, אם סבר כי ה</w:t>
      </w:r>
      <w:r w:rsidR="001046F0">
        <w:rPr>
          <w:rStyle w:val="afa"/>
          <w:rFonts w:hint="cs"/>
          <w:sz w:val="24"/>
          <w:szCs w:val="24"/>
          <w:rtl/>
        </w:rPr>
        <w:t xml:space="preserve">ספק </w:t>
      </w:r>
      <w:r w:rsidR="003B12E8" w:rsidRPr="001A3FD2">
        <w:rPr>
          <w:rStyle w:val="afa"/>
          <w:sz w:val="24"/>
          <w:szCs w:val="24"/>
          <w:rtl/>
        </w:rPr>
        <w:t>לא מילא את התחייבויותיו לפי הסכם זה.</w:t>
      </w:r>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חולטה הערבות או חלקה, ולא בוטלה ההתקשרות על-ידי ה</w:t>
      </w:r>
      <w:r w:rsidR="00420DF0">
        <w:rPr>
          <w:rStyle w:val="afa"/>
          <w:rFonts w:hint="cs"/>
          <w:sz w:val="24"/>
          <w:szCs w:val="24"/>
          <w:rtl/>
        </w:rPr>
        <w:t>משרד</w:t>
      </w:r>
      <w:r w:rsidRPr="001A3FD2">
        <w:rPr>
          <w:rStyle w:val="afa"/>
          <w:sz w:val="24"/>
          <w:szCs w:val="24"/>
          <w:rtl/>
        </w:rPr>
        <w:t>, יפקיד ה</w:t>
      </w:r>
      <w:r w:rsidR="001046F0">
        <w:rPr>
          <w:rStyle w:val="afa"/>
          <w:rFonts w:hint="cs"/>
          <w:sz w:val="24"/>
          <w:szCs w:val="24"/>
          <w:rtl/>
        </w:rPr>
        <w:t>ספק</w:t>
      </w:r>
      <w:r w:rsidRPr="001A3FD2">
        <w:rPr>
          <w:rStyle w:val="afa"/>
          <w:sz w:val="24"/>
          <w:szCs w:val="24"/>
          <w:rtl/>
        </w:rPr>
        <w:t xml:space="preserve"> ערבות נוספת, בגובה הערבות המפורט בסעיף </w:t>
      </w:r>
      <w:r w:rsidR="002310F3" w:rsidRPr="001A3FD2">
        <w:fldChar w:fldCharType="begin"/>
      </w:r>
      <w:r w:rsidR="002310F3" w:rsidRPr="001A3FD2">
        <w:instrText xml:space="preserve"> REF _Ref279320937 \r \h  \* MERGEFORMAT </w:instrText>
      </w:r>
      <w:r w:rsidR="002310F3" w:rsidRPr="001A3FD2">
        <w:fldChar w:fldCharType="separate"/>
      </w:r>
      <w:r w:rsidR="002012C6" w:rsidRPr="002012C6">
        <w:rPr>
          <w:rStyle w:val="afa"/>
          <w:sz w:val="24"/>
          <w:szCs w:val="24"/>
          <w:cs/>
        </w:rPr>
        <w:t>‎</w:t>
      </w:r>
      <w:r w:rsidR="002012C6" w:rsidRPr="002012C6">
        <w:rPr>
          <w:rStyle w:val="afa"/>
          <w:sz w:val="24"/>
          <w:szCs w:val="24"/>
        </w:rPr>
        <w:t>12.1</w:t>
      </w:r>
      <w:r w:rsidR="002310F3" w:rsidRPr="001A3FD2">
        <w:fldChar w:fldCharType="end"/>
      </w:r>
      <w:r w:rsidRPr="001A3FD2">
        <w:rPr>
          <w:rStyle w:val="afa"/>
          <w:sz w:val="24"/>
          <w:szCs w:val="24"/>
          <w:rtl/>
        </w:rPr>
        <w:t xml:space="preserve"> לעיל, כך שבכל עת עד תום תקופת ההתקשרות, לרבות הארכותיה, תהיה בידי ה</w:t>
      </w:r>
      <w:r w:rsidR="00420DF0">
        <w:rPr>
          <w:rStyle w:val="afa"/>
          <w:rFonts w:hint="cs"/>
          <w:sz w:val="24"/>
          <w:szCs w:val="24"/>
          <w:rtl/>
        </w:rPr>
        <w:t xml:space="preserve">משרד </w:t>
      </w:r>
      <w:r w:rsidRPr="001A3FD2">
        <w:rPr>
          <w:rStyle w:val="afa"/>
          <w:sz w:val="24"/>
          <w:szCs w:val="24"/>
          <w:rtl/>
        </w:rPr>
        <w:t>ערבות בגובה הסכום האמור.</w:t>
      </w:r>
    </w:p>
    <w:p w:rsidR="003B12E8" w:rsidRPr="001A3FD2" w:rsidRDefault="003B12E8" w:rsidP="003B0F6B">
      <w:pPr>
        <w:widowControl w:val="0"/>
        <w:numPr>
          <w:ilvl w:val="1"/>
          <w:numId w:val="2"/>
        </w:numPr>
        <w:spacing w:line="360" w:lineRule="auto"/>
        <w:jc w:val="both"/>
        <w:rPr>
          <w:rStyle w:val="afa"/>
          <w:sz w:val="24"/>
          <w:szCs w:val="24"/>
        </w:rPr>
      </w:pPr>
      <w:r w:rsidRPr="001A3FD2">
        <w:rPr>
          <w:rStyle w:val="afa"/>
          <w:sz w:val="24"/>
          <w:szCs w:val="24"/>
          <w:rtl/>
        </w:rPr>
        <w:t>המצאת הערבות הינה תנאי מוקדם לכניסה לתוקף של הסכם זה.</w:t>
      </w:r>
    </w:p>
    <w:p w:rsidR="003B12E8" w:rsidRPr="001A3FD2" w:rsidRDefault="003B12E8" w:rsidP="001046F0">
      <w:pPr>
        <w:widowControl w:val="0"/>
        <w:numPr>
          <w:ilvl w:val="1"/>
          <w:numId w:val="2"/>
        </w:numPr>
        <w:spacing w:line="360" w:lineRule="auto"/>
        <w:jc w:val="both"/>
        <w:rPr>
          <w:rStyle w:val="afa"/>
          <w:sz w:val="24"/>
          <w:szCs w:val="24"/>
        </w:rPr>
      </w:pPr>
      <w:r w:rsidRPr="001A3FD2">
        <w:rPr>
          <w:rStyle w:val="afa"/>
          <w:sz w:val="24"/>
          <w:szCs w:val="24"/>
          <w:rtl/>
        </w:rPr>
        <w:t>אי</w:t>
      </w:r>
      <w:r w:rsidR="001046F0">
        <w:rPr>
          <w:rStyle w:val="afa"/>
          <w:sz w:val="24"/>
          <w:szCs w:val="24"/>
          <w:rtl/>
        </w:rPr>
        <w:t>ן בכל האמור לעיל כדי לשחרר את ה</w:t>
      </w:r>
      <w:r w:rsidR="001046F0">
        <w:rPr>
          <w:rStyle w:val="afa"/>
          <w:rFonts w:hint="cs"/>
          <w:sz w:val="24"/>
          <w:szCs w:val="24"/>
          <w:rtl/>
        </w:rPr>
        <w:t>ספק והיועץ מטעמו</w:t>
      </w:r>
      <w:r w:rsidRPr="001A3FD2">
        <w:rPr>
          <w:rStyle w:val="afa"/>
          <w:sz w:val="24"/>
          <w:szCs w:val="24"/>
          <w:rtl/>
        </w:rPr>
        <w:t xml:space="preserve"> ממילוי מלא ומדויק של כל התחייבויותי</w:t>
      </w:r>
      <w:r w:rsidR="001046F0">
        <w:rPr>
          <w:rStyle w:val="afa"/>
          <w:rFonts w:hint="cs"/>
          <w:sz w:val="24"/>
          <w:szCs w:val="24"/>
          <w:rtl/>
        </w:rPr>
        <w:t>הם</w:t>
      </w:r>
      <w:r w:rsidRPr="001A3FD2">
        <w:rPr>
          <w:rStyle w:val="afa"/>
          <w:sz w:val="24"/>
          <w:szCs w:val="24"/>
          <w:rtl/>
        </w:rPr>
        <w:t xml:space="preserve"> על-פי הסכם זה ואין בו להטיל על ה</w:t>
      </w:r>
      <w:r w:rsidR="00420DF0">
        <w:rPr>
          <w:rStyle w:val="afa"/>
          <w:rFonts w:hint="cs"/>
          <w:sz w:val="24"/>
          <w:szCs w:val="24"/>
          <w:rtl/>
        </w:rPr>
        <w:t>משרד</w:t>
      </w:r>
      <w:r w:rsidRPr="001A3FD2">
        <w:rPr>
          <w:rStyle w:val="afa"/>
          <w:sz w:val="24"/>
          <w:szCs w:val="24"/>
          <w:rtl/>
        </w:rPr>
        <w:t xml:space="preserve"> חובה כלשהי.</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pPr>
    </w:p>
    <w:p w:rsidR="003B12E8" w:rsidRPr="001A3FD2" w:rsidRDefault="003B12E8" w:rsidP="003B0F6B">
      <w:pPr>
        <w:widowControl w:val="0"/>
        <w:numPr>
          <w:ilvl w:val="0"/>
          <w:numId w:val="2"/>
        </w:numPr>
        <w:spacing w:line="360" w:lineRule="auto"/>
        <w:jc w:val="both"/>
        <w:rPr>
          <w:bCs/>
          <w:u w:val="single"/>
          <w:rtl/>
        </w:rPr>
      </w:pPr>
      <w:bookmarkStart w:id="237" w:name="_Ref279412264"/>
      <w:r w:rsidRPr="001A3FD2">
        <w:rPr>
          <w:rFonts w:hint="eastAsia"/>
          <w:bCs/>
          <w:u w:val="single"/>
          <w:rtl/>
        </w:rPr>
        <w:t>תשלומי</w:t>
      </w:r>
      <w:r w:rsidRPr="001A3FD2">
        <w:rPr>
          <w:bCs/>
          <w:u w:val="single"/>
          <w:rtl/>
        </w:rPr>
        <w:t xml:space="preserve"> </w:t>
      </w:r>
      <w:r w:rsidRPr="001A3FD2">
        <w:rPr>
          <w:rFonts w:hint="eastAsia"/>
          <w:bCs/>
          <w:u w:val="single"/>
          <w:rtl/>
        </w:rPr>
        <w:t>יתר</w:t>
      </w:r>
      <w:bookmarkEnd w:id="237"/>
    </w:p>
    <w:p w:rsidR="003B12E8" w:rsidRPr="001A3FD2" w:rsidRDefault="003B12E8" w:rsidP="00A70FC5">
      <w:pPr>
        <w:pStyle w:val="aff0"/>
        <w:widowControl w:val="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 xml:space="preserve">בתום תקופת חוזה זה יבדקו הצדדים את התשלומים שביצעה המדינה לאור דו"חות וחשבונות </w:t>
      </w:r>
      <w:r w:rsidR="00A70FC5">
        <w:rPr>
          <w:rFonts w:hint="cs"/>
          <w:rtl/>
        </w:rPr>
        <w:t xml:space="preserve">הספק </w:t>
      </w:r>
      <w:r w:rsidRPr="001A3FD2">
        <w:rPr>
          <w:rtl/>
        </w:rPr>
        <w:t>שאושרו. אם יתברר ש</w:t>
      </w:r>
      <w:r w:rsidR="00A70FC5">
        <w:rPr>
          <w:rtl/>
        </w:rPr>
        <w:t>המדינה שילמה סכומי יתר יחזירם ה</w:t>
      </w:r>
      <w:r w:rsidR="00A70FC5">
        <w:rPr>
          <w:rFonts w:hint="cs"/>
          <w:rtl/>
        </w:rPr>
        <w:t>ספק</w:t>
      </w:r>
      <w:r w:rsidRPr="001A3FD2">
        <w:rPr>
          <w:rtl/>
        </w:rPr>
        <w:t xml:space="preserve"> למדינה תוך חודש ימים כשהם צמודים כאמור בהוראות חוזה זה.</w:t>
      </w:r>
    </w:p>
    <w:p w:rsidR="003B12E8"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1A3FD2" w:rsidRDefault="003B12E8" w:rsidP="003B0F6B">
      <w:pPr>
        <w:widowControl w:val="0"/>
        <w:numPr>
          <w:ilvl w:val="0"/>
          <w:numId w:val="2"/>
        </w:numPr>
        <w:spacing w:line="360" w:lineRule="auto"/>
        <w:jc w:val="both"/>
        <w:rPr>
          <w:bCs/>
        </w:rPr>
      </w:pPr>
      <w:bookmarkStart w:id="238" w:name="_Ref318019928"/>
      <w:r w:rsidRPr="001A3FD2">
        <w:rPr>
          <w:rFonts w:hint="eastAsia"/>
          <w:bCs/>
          <w:u w:val="single"/>
          <w:rtl/>
        </w:rPr>
        <w:t>אי</w:t>
      </w:r>
      <w:r w:rsidRPr="001A3FD2">
        <w:rPr>
          <w:bCs/>
          <w:u w:val="single"/>
          <w:rtl/>
        </w:rPr>
        <w:t xml:space="preserve"> </w:t>
      </w:r>
      <w:r w:rsidRPr="001A3FD2">
        <w:rPr>
          <w:rFonts w:hint="eastAsia"/>
          <w:bCs/>
          <w:u w:val="single"/>
          <w:rtl/>
        </w:rPr>
        <w:t>תחולת</w:t>
      </w:r>
      <w:r w:rsidRPr="001A3FD2">
        <w:rPr>
          <w:bCs/>
          <w:u w:val="single"/>
          <w:rtl/>
        </w:rPr>
        <w:t xml:space="preserve"> </w:t>
      </w:r>
      <w:r w:rsidRPr="001A3FD2">
        <w:rPr>
          <w:rFonts w:hint="eastAsia"/>
          <w:bCs/>
          <w:u w:val="single"/>
          <w:rtl/>
        </w:rPr>
        <w:t>יחסי</w:t>
      </w:r>
      <w:r w:rsidRPr="001A3FD2">
        <w:rPr>
          <w:bCs/>
          <w:u w:val="single"/>
          <w:rtl/>
        </w:rPr>
        <w:t xml:space="preserve"> </w:t>
      </w:r>
      <w:r w:rsidRPr="001A3FD2">
        <w:rPr>
          <w:rFonts w:hint="eastAsia"/>
          <w:bCs/>
          <w:u w:val="single"/>
          <w:rtl/>
        </w:rPr>
        <w:t>עובד</w:t>
      </w:r>
      <w:r w:rsidRPr="001A3FD2">
        <w:rPr>
          <w:bCs/>
          <w:u w:val="single"/>
          <w:rtl/>
        </w:rPr>
        <w:t xml:space="preserve"> </w:t>
      </w:r>
      <w:r w:rsidRPr="001A3FD2">
        <w:rPr>
          <w:rFonts w:hint="eastAsia"/>
          <w:bCs/>
          <w:u w:val="single"/>
          <w:rtl/>
        </w:rPr>
        <w:t>מעביד</w:t>
      </w:r>
      <w:bookmarkEnd w:id="238"/>
    </w:p>
    <w:p w:rsidR="003B12E8" w:rsidRPr="001A3FD2" w:rsidRDefault="00A70FC5" w:rsidP="00A70FC5">
      <w:pPr>
        <w:widowControl w:val="0"/>
        <w:numPr>
          <w:ilvl w:val="1"/>
          <w:numId w:val="2"/>
        </w:numPr>
        <w:spacing w:line="360" w:lineRule="auto"/>
        <w:jc w:val="both"/>
        <w:rPr>
          <w:b/>
          <w:rtl/>
        </w:rPr>
      </w:pPr>
      <w:r>
        <w:rPr>
          <w:rFonts w:hint="cs"/>
          <w:b/>
          <w:rtl/>
        </w:rPr>
        <w:t xml:space="preserve">הספק </w:t>
      </w:r>
      <w:r w:rsidR="003B12E8" w:rsidRPr="001A3FD2">
        <w:rPr>
          <w:rFonts w:hint="cs"/>
          <w:b/>
          <w:rtl/>
        </w:rPr>
        <w:t>מצהיר כי אין בהסכם זה או בתנאי מתנאיו כדי ליצור ב</w:t>
      </w:r>
      <w:r>
        <w:rPr>
          <w:rFonts w:hint="cs"/>
          <w:b/>
          <w:rtl/>
        </w:rPr>
        <w:t>ינו או בין היועץ</w:t>
      </w:r>
      <w:r w:rsidR="003B12E8" w:rsidRPr="001A3FD2">
        <w:rPr>
          <w:rFonts w:hint="cs"/>
          <w:b/>
          <w:rtl/>
        </w:rPr>
        <w:t xml:space="preserve"> </w:t>
      </w:r>
      <w:r w:rsidR="00C30672" w:rsidRPr="001A3FD2">
        <w:rPr>
          <w:rFonts w:hint="cs"/>
          <w:b/>
          <w:rtl/>
        </w:rPr>
        <w:t>או מי מטעמו</w:t>
      </w:r>
      <w:r w:rsidR="003B12E8" w:rsidRPr="001A3FD2">
        <w:rPr>
          <w:rFonts w:hint="cs"/>
          <w:b/>
          <w:rtl/>
        </w:rPr>
        <w:t xml:space="preserve"> לבין ה</w:t>
      </w:r>
      <w:r w:rsidR="00420DF0">
        <w:rPr>
          <w:rFonts w:hint="cs"/>
          <w:b/>
          <w:rtl/>
        </w:rPr>
        <w:t>משרד</w:t>
      </w:r>
      <w:r w:rsidR="003B12E8" w:rsidRPr="001A3FD2">
        <w:rPr>
          <w:rFonts w:hint="cs"/>
          <w:b/>
          <w:rtl/>
        </w:rPr>
        <w:t xml:space="preserve"> יחסי עובד מעביד בכל הנוגע למתן השירותים ל</w:t>
      </w:r>
      <w:r w:rsidR="00420DF0">
        <w:rPr>
          <w:rFonts w:hint="cs"/>
          <w:b/>
          <w:rtl/>
        </w:rPr>
        <w:t>משרד</w:t>
      </w:r>
      <w:r w:rsidR="003B12E8" w:rsidRPr="001A3FD2">
        <w:rPr>
          <w:rFonts w:hint="cs"/>
          <w:b/>
          <w:rtl/>
        </w:rPr>
        <w:t xml:space="preserve"> בהתאם להסכם זה.</w:t>
      </w:r>
    </w:p>
    <w:p w:rsidR="003B12E8" w:rsidRPr="001A3FD2" w:rsidRDefault="003B12E8" w:rsidP="003B0F6B">
      <w:pPr>
        <w:widowControl w:val="0"/>
        <w:numPr>
          <w:ilvl w:val="1"/>
          <w:numId w:val="2"/>
        </w:numPr>
        <w:spacing w:line="360" w:lineRule="auto"/>
        <w:jc w:val="both"/>
        <w:rPr>
          <w:b/>
          <w:rtl/>
        </w:rPr>
      </w:pPr>
      <w:r w:rsidRPr="001A3FD2">
        <w:rPr>
          <w:rFonts w:hint="cs"/>
          <w:b/>
          <w:rtl/>
        </w:rPr>
        <w:t>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3B12E8" w:rsidRPr="001A3FD2" w:rsidRDefault="003B12E8" w:rsidP="00A70FC5">
      <w:pPr>
        <w:widowControl w:val="0"/>
        <w:numPr>
          <w:ilvl w:val="1"/>
          <w:numId w:val="2"/>
        </w:numPr>
        <w:spacing w:line="360" w:lineRule="auto"/>
        <w:jc w:val="both"/>
        <w:rPr>
          <w:b/>
          <w:rtl/>
        </w:rPr>
      </w:pPr>
      <w:r w:rsidRPr="001A3FD2">
        <w:rPr>
          <w:rFonts w:hint="cs"/>
          <w:b/>
          <w:rtl/>
        </w:rPr>
        <w:t>ה</w:t>
      </w:r>
      <w:r w:rsidR="00A70FC5">
        <w:rPr>
          <w:rFonts w:hint="cs"/>
          <w:b/>
          <w:rtl/>
        </w:rPr>
        <w:t>ספק</w:t>
      </w:r>
      <w:r w:rsidRPr="001A3FD2">
        <w:rPr>
          <w:rFonts w:hint="cs"/>
          <w:b/>
          <w:rtl/>
        </w:rPr>
        <w:t xml:space="preserve"> מצהיר בזה כי ידוע לו שהוא נותן את השירותים ל</w:t>
      </w:r>
      <w:r w:rsidR="00420DF0">
        <w:rPr>
          <w:rFonts w:hint="cs"/>
          <w:b/>
          <w:rtl/>
        </w:rPr>
        <w:t>משרד</w:t>
      </w:r>
      <w:r w:rsidR="005C5729" w:rsidRPr="001A3FD2">
        <w:rPr>
          <w:rFonts w:hint="cs"/>
          <w:b/>
          <w:rtl/>
        </w:rPr>
        <w:t xml:space="preserve"> על בסיס קבלני, ולכן </w:t>
      </w:r>
      <w:r w:rsidR="00420DF0">
        <w:rPr>
          <w:rFonts w:hint="cs"/>
          <w:b/>
          <w:rtl/>
        </w:rPr>
        <w:t>המשרד לא יהיה</w:t>
      </w:r>
      <w:r w:rsidRPr="001A3FD2">
        <w:rPr>
          <w:rFonts w:hint="cs"/>
          <w:b/>
          <w:rtl/>
        </w:rPr>
        <w:t xml:space="preserve"> אחראי בצורה כלשהי לנזקים שי</w:t>
      </w:r>
      <w:r w:rsidR="005C5729" w:rsidRPr="001A3FD2">
        <w:rPr>
          <w:rFonts w:hint="cs"/>
          <w:b/>
          <w:rtl/>
        </w:rPr>
        <w:t>י</w:t>
      </w:r>
      <w:r w:rsidRPr="001A3FD2">
        <w:rPr>
          <w:rFonts w:hint="cs"/>
          <w:b/>
          <w:rtl/>
        </w:rPr>
        <w:t>גרמו לו בשל מתן השירותים על פי הסכם זה. כדי להבטיח עצמו בפני נזקים כאמור, מתחייב ה</w:t>
      </w:r>
      <w:r w:rsidR="00A70FC5">
        <w:rPr>
          <w:rFonts w:hint="cs"/>
          <w:b/>
          <w:rtl/>
        </w:rPr>
        <w:t>ספק</w:t>
      </w:r>
      <w:r w:rsidRPr="001A3FD2">
        <w:rPr>
          <w:rFonts w:hint="cs"/>
          <w:b/>
          <w:rtl/>
        </w:rPr>
        <w:t xml:space="preserve"> לבטח את עצמו </w:t>
      </w:r>
      <w:r w:rsidR="00C30672" w:rsidRPr="001A3FD2">
        <w:rPr>
          <w:rFonts w:hint="cs"/>
          <w:b/>
          <w:rtl/>
        </w:rPr>
        <w:t xml:space="preserve"> ואת </w:t>
      </w:r>
      <w:r w:rsidR="00A70FC5">
        <w:rPr>
          <w:rFonts w:hint="cs"/>
          <w:b/>
          <w:rtl/>
        </w:rPr>
        <w:t xml:space="preserve">היועץ המוצע מטעמו ואת </w:t>
      </w:r>
      <w:r w:rsidR="00C30672" w:rsidRPr="001A3FD2">
        <w:rPr>
          <w:rFonts w:hint="cs"/>
          <w:b/>
          <w:rtl/>
        </w:rPr>
        <w:t xml:space="preserve">עובדיו </w:t>
      </w:r>
      <w:r w:rsidRPr="001A3FD2">
        <w:rPr>
          <w:rFonts w:hint="cs"/>
          <w:b/>
          <w:rtl/>
        </w:rPr>
        <w:t>במוסד לביטוח לאומי ולשאת בכל התשלומים שהוא חב בהם לפי כל דין</w:t>
      </w:r>
      <w:r w:rsidR="00454DF8" w:rsidRPr="001A3FD2">
        <w:rPr>
          <w:rFonts w:hint="cs"/>
          <w:b/>
          <w:rtl/>
        </w:rPr>
        <w:t>, או הסכם, או נוהג או הסכם קיבוצי או הסדר קיבוצי או צו הרחבה</w:t>
      </w:r>
      <w:r w:rsidRPr="001A3FD2">
        <w:rPr>
          <w:rFonts w:hint="cs"/>
          <w:b/>
          <w:rtl/>
        </w:rPr>
        <w:t>.</w:t>
      </w:r>
    </w:p>
    <w:p w:rsidR="003B12E8" w:rsidRPr="001A3FD2" w:rsidRDefault="003B12E8" w:rsidP="00A70FC5">
      <w:pPr>
        <w:widowControl w:val="0"/>
        <w:numPr>
          <w:ilvl w:val="1"/>
          <w:numId w:val="2"/>
        </w:numPr>
        <w:spacing w:line="360" w:lineRule="auto"/>
        <w:jc w:val="both"/>
        <w:rPr>
          <w:b/>
          <w:rtl/>
        </w:rPr>
      </w:pPr>
      <w:r w:rsidRPr="001A3FD2">
        <w:rPr>
          <w:rFonts w:hint="cs"/>
          <w:b/>
          <w:rtl/>
        </w:rPr>
        <w:t xml:space="preserve">מבלי לגרוע מן האמור לעיל, במידה ולמרות כוונת הצדדים המפורשת כפי שבאה לידי ביטוי בהסכם זה, </w:t>
      </w:r>
      <w:r w:rsidR="005C5729" w:rsidRPr="001A3FD2">
        <w:rPr>
          <w:rFonts w:hint="cs"/>
          <w:b/>
          <w:rtl/>
        </w:rPr>
        <w:t xml:space="preserve">אם </w:t>
      </w:r>
      <w:r w:rsidR="00420DF0">
        <w:rPr>
          <w:rFonts w:hint="cs"/>
          <w:b/>
          <w:rtl/>
        </w:rPr>
        <w:t>יידרש המשרד</w:t>
      </w:r>
      <w:r w:rsidRPr="001A3FD2">
        <w:rPr>
          <w:rFonts w:hint="cs"/>
          <w:b/>
          <w:rtl/>
        </w:rPr>
        <w:t xml:space="preserve"> במועד כלשהו לשלם תשלום שמקורו בטענה כי שררו יחסי עובד מעביד בין ה</w:t>
      </w:r>
      <w:r w:rsidR="00420DF0">
        <w:rPr>
          <w:rFonts w:hint="cs"/>
          <w:b/>
          <w:rtl/>
        </w:rPr>
        <w:t>משרד</w:t>
      </w:r>
      <w:r w:rsidR="00A70FC5">
        <w:rPr>
          <w:rFonts w:hint="cs"/>
          <w:b/>
          <w:rtl/>
        </w:rPr>
        <w:t xml:space="preserve"> לבין הספק ו/או היועץ מטעמו </w:t>
      </w:r>
      <w:r w:rsidRPr="001A3FD2">
        <w:rPr>
          <w:rFonts w:hint="cs"/>
          <w:b/>
          <w:rtl/>
        </w:rPr>
        <w:t>ו/או למי מטעמו, ישפה ה</w:t>
      </w:r>
      <w:r w:rsidR="00A70FC5">
        <w:rPr>
          <w:rFonts w:hint="cs"/>
          <w:b/>
          <w:rtl/>
        </w:rPr>
        <w:t>ספק</w:t>
      </w:r>
      <w:r w:rsidRPr="001A3FD2">
        <w:rPr>
          <w:rFonts w:hint="cs"/>
          <w:b/>
          <w:rtl/>
        </w:rPr>
        <w:t xml:space="preserve"> את ה</w:t>
      </w:r>
      <w:r w:rsidR="00420DF0">
        <w:rPr>
          <w:rFonts w:hint="cs"/>
          <w:b/>
          <w:rtl/>
        </w:rPr>
        <w:t xml:space="preserve">משרד </w:t>
      </w:r>
      <w:r w:rsidRPr="001A3FD2">
        <w:rPr>
          <w:rFonts w:hint="cs"/>
          <w:b/>
          <w:rtl/>
        </w:rPr>
        <w:t>מיד עם דרישה בגין כל תשלום שיידרש מה</w:t>
      </w:r>
      <w:r w:rsidR="00420DF0">
        <w:rPr>
          <w:rFonts w:hint="cs"/>
          <w:b/>
          <w:rtl/>
        </w:rPr>
        <w:t>משרד</w:t>
      </w:r>
      <w:r w:rsidRPr="001A3FD2">
        <w:rPr>
          <w:rFonts w:hint="cs"/>
          <w:b/>
          <w:rtl/>
        </w:rPr>
        <w:t xml:space="preserve"> כאמור.</w:t>
      </w:r>
    </w:p>
    <w:p w:rsidR="003B12E8" w:rsidRPr="001A3FD2" w:rsidRDefault="003B12E8" w:rsidP="00A70FC5">
      <w:pPr>
        <w:widowControl w:val="0"/>
        <w:numPr>
          <w:ilvl w:val="1"/>
          <w:numId w:val="2"/>
        </w:numPr>
        <w:spacing w:line="360" w:lineRule="auto"/>
        <w:jc w:val="both"/>
        <w:rPr>
          <w:b/>
        </w:rPr>
      </w:pPr>
      <w:r w:rsidRPr="001A3FD2">
        <w:rPr>
          <w:rFonts w:hint="cs"/>
          <w:b/>
          <w:rtl/>
        </w:rPr>
        <w:t>ה</w:t>
      </w:r>
      <w:r w:rsidR="00A70FC5">
        <w:rPr>
          <w:rFonts w:hint="cs"/>
          <w:b/>
          <w:rtl/>
        </w:rPr>
        <w:t>ספק</w:t>
      </w:r>
      <w:r w:rsidRPr="001A3FD2">
        <w:rPr>
          <w:rFonts w:hint="cs"/>
          <w:b/>
          <w:rtl/>
        </w:rPr>
        <w:t xml:space="preserve">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3B12E8" w:rsidRPr="001A3FD2" w:rsidRDefault="003B12E8" w:rsidP="00A70FC5">
      <w:pPr>
        <w:widowControl w:val="0"/>
        <w:numPr>
          <w:ilvl w:val="1"/>
          <w:numId w:val="2"/>
        </w:numPr>
        <w:spacing w:line="360" w:lineRule="auto"/>
        <w:jc w:val="both"/>
        <w:rPr>
          <w:b/>
          <w:rtl/>
        </w:rPr>
      </w:pPr>
      <w:r w:rsidRPr="001A3FD2">
        <w:rPr>
          <w:rFonts w:hint="cs"/>
          <w:b/>
          <w:rtl/>
        </w:rPr>
        <w:t xml:space="preserve">למען הסר </w:t>
      </w:r>
      <w:r w:rsidR="00ED4A87" w:rsidRPr="001A3FD2">
        <w:rPr>
          <w:rFonts w:hint="cs"/>
          <w:b/>
          <w:rtl/>
        </w:rPr>
        <w:t>ספק</w:t>
      </w:r>
      <w:r w:rsidRPr="001A3FD2">
        <w:rPr>
          <w:rFonts w:hint="cs"/>
          <w:b/>
          <w:rtl/>
        </w:rPr>
        <w:t xml:space="preserve"> מובהר בזאת כי ה</w:t>
      </w:r>
      <w:r w:rsidR="00A70FC5">
        <w:rPr>
          <w:rFonts w:hint="cs"/>
          <w:b/>
          <w:rtl/>
        </w:rPr>
        <w:t>ספק</w:t>
      </w:r>
      <w:r w:rsidRPr="001A3FD2">
        <w:rPr>
          <w:rFonts w:hint="cs"/>
          <w:b/>
          <w:rtl/>
        </w:rPr>
        <w:t xml:space="preserve"> בלבד יהא אחראי לכל אובדן, פיצוי, תשלום או נזק מכל סיבה שהיא שי</w:t>
      </w:r>
      <w:r w:rsidR="005C5729" w:rsidRPr="001A3FD2">
        <w:rPr>
          <w:rFonts w:hint="cs"/>
          <w:b/>
          <w:rtl/>
        </w:rPr>
        <w:t>י</w:t>
      </w:r>
      <w:r w:rsidRPr="001A3FD2">
        <w:rPr>
          <w:rFonts w:hint="cs"/>
          <w:b/>
          <w:rtl/>
        </w:rPr>
        <w:t xml:space="preserve">גרמו לו, </w:t>
      </w:r>
      <w:r w:rsidR="00420DF0">
        <w:rPr>
          <w:rFonts w:hint="cs"/>
          <w:b/>
          <w:rtl/>
        </w:rPr>
        <w:t>למשרד</w:t>
      </w:r>
      <w:r w:rsidRPr="001A3FD2">
        <w:rPr>
          <w:rFonts w:hint="cs"/>
          <w:b/>
          <w:rtl/>
        </w:rPr>
        <w:t xml:space="preserve"> ו/או לכל צד שלישי בשל מתן השירותים ו/או בקשר אליהם </w:t>
      </w:r>
      <w:r w:rsidR="00420DF0">
        <w:rPr>
          <w:rFonts w:hint="cs"/>
          <w:b/>
          <w:rtl/>
        </w:rPr>
        <w:t>והמשרד לא יישא</w:t>
      </w:r>
      <w:r w:rsidRPr="001A3FD2">
        <w:rPr>
          <w:rFonts w:hint="cs"/>
          <w:b/>
          <w:rtl/>
        </w:rPr>
        <w:t xml:space="preserve"> בכל תשלום בגין כך.</w:t>
      </w:r>
    </w:p>
    <w:p w:rsidR="003B12E8" w:rsidRPr="001A3FD2" w:rsidRDefault="003B12E8" w:rsidP="00A70FC5">
      <w:pPr>
        <w:widowControl w:val="0"/>
        <w:numPr>
          <w:ilvl w:val="1"/>
          <w:numId w:val="2"/>
        </w:numPr>
        <w:spacing w:line="360" w:lineRule="auto"/>
        <w:jc w:val="both"/>
        <w:rPr>
          <w:b/>
        </w:rPr>
      </w:pPr>
      <w:r w:rsidRPr="001A3FD2">
        <w:rPr>
          <w:rFonts w:hint="cs"/>
          <w:b/>
          <w:rtl/>
        </w:rPr>
        <w:t>ה</w:t>
      </w:r>
      <w:r w:rsidR="00A70FC5">
        <w:rPr>
          <w:rFonts w:hint="cs"/>
          <w:b/>
          <w:rtl/>
        </w:rPr>
        <w:t>ספק</w:t>
      </w:r>
      <w:r w:rsidRPr="001A3FD2">
        <w:rPr>
          <w:rFonts w:hint="cs"/>
          <w:b/>
          <w:rtl/>
        </w:rPr>
        <w:t xml:space="preserve"> ישפה את ה</w:t>
      </w:r>
      <w:r w:rsidR="00420DF0">
        <w:rPr>
          <w:rFonts w:hint="cs"/>
          <w:b/>
          <w:rtl/>
        </w:rPr>
        <w:t>משרד</w:t>
      </w:r>
      <w:r w:rsidRPr="001A3FD2">
        <w:rPr>
          <w:rFonts w:hint="cs"/>
          <w:b/>
          <w:rtl/>
        </w:rPr>
        <w:t>, מיד עם</w:t>
      </w:r>
      <w:r w:rsidR="005C5729" w:rsidRPr="001A3FD2">
        <w:rPr>
          <w:rFonts w:hint="cs"/>
          <w:b/>
          <w:rtl/>
        </w:rPr>
        <w:t xml:space="preserve"> דרישה, בגין כל סכום אשר </w:t>
      </w:r>
      <w:r w:rsidR="00420DF0">
        <w:rPr>
          <w:rFonts w:hint="cs"/>
          <w:b/>
          <w:rtl/>
        </w:rPr>
        <w:t>המשרד</w:t>
      </w:r>
      <w:r w:rsidR="005C5729" w:rsidRPr="001A3FD2">
        <w:rPr>
          <w:rFonts w:hint="cs"/>
          <w:b/>
          <w:rtl/>
        </w:rPr>
        <w:t xml:space="preserve"> </w:t>
      </w:r>
      <w:r w:rsidR="00420DF0">
        <w:rPr>
          <w:rFonts w:hint="cs"/>
          <w:b/>
          <w:rtl/>
        </w:rPr>
        <w:t>י</w:t>
      </w:r>
      <w:r w:rsidRPr="001A3FD2">
        <w:rPr>
          <w:rFonts w:hint="cs"/>
          <w:b/>
          <w:rtl/>
        </w:rPr>
        <w:t>ידרש לשלם כתוצאה מתביעה או דרישת תשלום מחמת נזק שנגרם כמתואר לעיל לרבות הוצאות ושכר טרחת עו"ד.</w:t>
      </w:r>
    </w:p>
    <w:p w:rsidR="009F5D6B" w:rsidRPr="001A3FD2" w:rsidRDefault="009F5D6B" w:rsidP="003B12E8">
      <w:pPr>
        <w:widowControl w:val="0"/>
        <w:spacing w:line="360" w:lineRule="auto"/>
        <w:ind w:left="1418"/>
        <w:jc w:val="both"/>
        <w:rPr>
          <w:b/>
          <w:rtl/>
        </w:rPr>
      </w:pPr>
    </w:p>
    <w:p w:rsidR="003B12E8" w:rsidRPr="001A3FD2" w:rsidRDefault="003B12E8" w:rsidP="003B0F6B">
      <w:pPr>
        <w:widowControl w:val="0"/>
        <w:numPr>
          <w:ilvl w:val="0"/>
          <w:numId w:val="2"/>
        </w:numPr>
        <w:spacing w:line="360" w:lineRule="auto"/>
        <w:jc w:val="both"/>
        <w:rPr>
          <w:bCs/>
        </w:rPr>
      </w:pPr>
      <w:r w:rsidRPr="001A3FD2">
        <w:rPr>
          <w:rFonts w:hint="eastAsia"/>
          <w:bCs/>
          <w:u w:val="single"/>
          <w:rtl/>
        </w:rPr>
        <w:t>סודיות</w:t>
      </w:r>
    </w:p>
    <w:p w:rsidR="003B12E8" w:rsidRPr="001A3FD2" w:rsidRDefault="003B12E8" w:rsidP="00A70FC5">
      <w:pPr>
        <w:widowControl w:val="0"/>
        <w:numPr>
          <w:ilvl w:val="1"/>
          <w:numId w:val="2"/>
        </w:numPr>
        <w:spacing w:line="360" w:lineRule="auto"/>
        <w:jc w:val="both"/>
        <w:rPr>
          <w:b/>
          <w:rtl/>
        </w:rPr>
      </w:pPr>
      <w:r w:rsidRPr="001A3FD2">
        <w:rPr>
          <w:rFonts w:hint="cs"/>
          <w:b/>
          <w:rtl/>
        </w:rPr>
        <w:t>ה</w:t>
      </w:r>
      <w:r w:rsidR="00A70FC5">
        <w:rPr>
          <w:rFonts w:hint="cs"/>
          <w:b/>
          <w:rtl/>
        </w:rPr>
        <w:t>ספק</w:t>
      </w:r>
      <w:r w:rsidRPr="001A3FD2">
        <w:rPr>
          <w:rFonts w:hint="cs"/>
          <w:b/>
          <w:rtl/>
        </w:rPr>
        <w:t xml:space="preserve"> מצהיר בזה כי ידוע לו שמידע ומסמכים אשר בידיו ו/או אשר יגיעו לידיו ו/או </w:t>
      </w:r>
      <w:r w:rsidR="00A70FC5">
        <w:rPr>
          <w:rFonts w:hint="cs"/>
          <w:b/>
          <w:rtl/>
        </w:rPr>
        <w:t xml:space="preserve">ליועץ מטעמו ו/או </w:t>
      </w:r>
      <w:r w:rsidRPr="001A3FD2">
        <w:rPr>
          <w:rFonts w:hint="cs"/>
          <w:b/>
          <w:rtl/>
        </w:rPr>
        <w:t>לעובדיו תוך כדי ביצוע התחייבויותיו לפי הסכם זה ו/או בקשר עמו הינם סודיים וה</w:t>
      </w:r>
      <w:r w:rsidR="00A70FC5">
        <w:rPr>
          <w:rFonts w:hint="cs"/>
          <w:b/>
          <w:rtl/>
        </w:rPr>
        <w:t>ספק</w:t>
      </w:r>
      <w:r w:rsidRPr="001A3FD2">
        <w:rPr>
          <w:rFonts w:hint="cs"/>
          <w:b/>
          <w:rtl/>
        </w:rPr>
        <w:t xml:space="preserve"> מתחייב לשמור על כל מידע כאמור בסוד ולהביא סעיף זה לידיעת עובדיו והמועסקים על ידו בעבודות הקשורות בביצוע הסכם זה.</w:t>
      </w:r>
    </w:p>
    <w:p w:rsidR="003B12E8" w:rsidRPr="001A3FD2" w:rsidRDefault="003B12E8" w:rsidP="00A70FC5">
      <w:pPr>
        <w:widowControl w:val="0"/>
        <w:numPr>
          <w:ilvl w:val="1"/>
          <w:numId w:val="2"/>
        </w:numPr>
        <w:spacing w:line="360" w:lineRule="auto"/>
        <w:jc w:val="both"/>
        <w:rPr>
          <w:b/>
          <w:rtl/>
        </w:rPr>
      </w:pPr>
      <w:r w:rsidRPr="001A3FD2">
        <w:rPr>
          <w:rFonts w:hint="cs"/>
          <w:b/>
          <w:rtl/>
        </w:rPr>
        <w:t>כמו כן מתחייב ה</w:t>
      </w:r>
      <w:r w:rsidR="00A70FC5">
        <w:rPr>
          <w:rFonts w:hint="cs"/>
          <w:b/>
          <w:rtl/>
        </w:rPr>
        <w:t>ספק</w:t>
      </w:r>
      <w:r w:rsidRPr="001A3FD2">
        <w:rPr>
          <w:rFonts w:hint="cs"/>
          <w:b/>
          <w:rtl/>
        </w:rPr>
        <w:t xml:space="preserve"> להחזיר ל</w:t>
      </w:r>
      <w:r w:rsidR="00420DF0">
        <w:rPr>
          <w:rFonts w:hint="cs"/>
          <w:b/>
          <w:rtl/>
        </w:rPr>
        <w:t>משרד</w:t>
      </w:r>
      <w:r w:rsidRPr="001A3FD2">
        <w:rPr>
          <w:rFonts w:hint="cs"/>
          <w:b/>
          <w:rtl/>
        </w:rPr>
        <w:t xml:space="preserve"> כל מסמך שנמסר לו בקשר עם הסכם זה מיד בתום הטיפול בו לצורך הסכם זה.</w:t>
      </w:r>
    </w:p>
    <w:p w:rsidR="003B12E8" w:rsidRPr="001A3FD2" w:rsidRDefault="00A70FC5" w:rsidP="00A70FC5">
      <w:pPr>
        <w:widowControl w:val="0"/>
        <w:numPr>
          <w:ilvl w:val="1"/>
          <w:numId w:val="2"/>
        </w:numPr>
        <w:spacing w:line="360" w:lineRule="auto"/>
        <w:jc w:val="both"/>
        <w:rPr>
          <w:b/>
          <w:rtl/>
        </w:rPr>
      </w:pPr>
      <w:r>
        <w:rPr>
          <w:rFonts w:hint="cs"/>
          <w:b/>
          <w:rtl/>
        </w:rPr>
        <w:t xml:space="preserve">היועץ מטעם הספק </w:t>
      </w:r>
      <w:r w:rsidR="003B12E8" w:rsidRPr="001A3FD2">
        <w:rPr>
          <w:rFonts w:hint="cs"/>
          <w:b/>
          <w:rtl/>
        </w:rPr>
        <w:t>יצויד במידת הצורך באישור כניסה למשרד</w:t>
      </w:r>
      <w:r w:rsidR="005C5729" w:rsidRPr="001A3FD2">
        <w:rPr>
          <w:rFonts w:hint="cs"/>
          <w:b/>
          <w:rtl/>
        </w:rPr>
        <w:t>י ה</w:t>
      </w:r>
      <w:r w:rsidR="00420DF0">
        <w:rPr>
          <w:rFonts w:hint="cs"/>
          <w:b/>
          <w:rtl/>
        </w:rPr>
        <w:t xml:space="preserve">משרד </w:t>
      </w:r>
      <w:r w:rsidR="003B12E8" w:rsidRPr="001A3FD2">
        <w:rPr>
          <w:rFonts w:hint="cs"/>
          <w:b/>
          <w:rtl/>
        </w:rPr>
        <w:t xml:space="preserve">לאחר שחתם על הצהרת סודיות מתאימה וקיבל אישור ביטחוני מתאים. </w:t>
      </w:r>
    </w:p>
    <w:p w:rsidR="003B12E8" w:rsidRPr="001A3FD2" w:rsidRDefault="00420DF0" w:rsidP="00A70FC5">
      <w:pPr>
        <w:widowControl w:val="0"/>
        <w:numPr>
          <w:ilvl w:val="1"/>
          <w:numId w:val="2"/>
        </w:numPr>
        <w:spacing w:line="360" w:lineRule="auto"/>
        <w:jc w:val="both"/>
        <w:rPr>
          <w:b/>
          <w:rtl/>
        </w:rPr>
      </w:pPr>
      <w:r>
        <w:rPr>
          <w:rFonts w:hint="cs"/>
          <w:b/>
          <w:rtl/>
        </w:rPr>
        <w:t>המשרד רשאי</w:t>
      </w:r>
      <w:r w:rsidR="003B12E8" w:rsidRPr="001A3FD2">
        <w:rPr>
          <w:rFonts w:hint="cs"/>
          <w:b/>
          <w:rtl/>
        </w:rPr>
        <w:t xml:space="preserve"> לדרוש סילוקו של כל </w:t>
      </w:r>
      <w:r w:rsidR="00A70FC5">
        <w:rPr>
          <w:rFonts w:hint="cs"/>
          <w:b/>
          <w:rtl/>
        </w:rPr>
        <w:t>יועץ/</w:t>
      </w:r>
      <w:r w:rsidR="003B12E8" w:rsidRPr="001A3FD2">
        <w:rPr>
          <w:rFonts w:hint="cs"/>
          <w:b/>
          <w:rtl/>
        </w:rPr>
        <w:t>עובד המועסק ע"י ה</w:t>
      </w:r>
      <w:r w:rsidR="00A70FC5">
        <w:rPr>
          <w:rFonts w:hint="cs"/>
          <w:b/>
          <w:rtl/>
        </w:rPr>
        <w:t xml:space="preserve">ספק </w:t>
      </w:r>
      <w:r w:rsidR="003B12E8" w:rsidRPr="001A3FD2">
        <w:rPr>
          <w:rFonts w:hint="cs"/>
          <w:b/>
          <w:rtl/>
        </w:rPr>
        <w:t>בקשר עם ביצוע הסכם זה ללא מתן נימוקים ולפי שיקול דעתו המוחלט. ה</w:t>
      </w:r>
      <w:r w:rsidR="00A70FC5">
        <w:rPr>
          <w:rFonts w:hint="cs"/>
          <w:b/>
          <w:rtl/>
        </w:rPr>
        <w:t xml:space="preserve">ספק </w:t>
      </w:r>
      <w:r w:rsidR="003B12E8" w:rsidRPr="001A3FD2">
        <w:rPr>
          <w:rFonts w:hint="cs"/>
          <w:b/>
          <w:rtl/>
        </w:rPr>
        <w:t>מתחייב לסלק אדם כזה עם קבלת הדרישה מאת ה</w:t>
      </w:r>
      <w:r>
        <w:rPr>
          <w:rFonts w:hint="cs"/>
          <w:b/>
          <w:rtl/>
        </w:rPr>
        <w:t xml:space="preserve">משרד </w:t>
      </w:r>
      <w:r w:rsidR="003B12E8" w:rsidRPr="001A3FD2">
        <w:rPr>
          <w:rFonts w:hint="cs"/>
          <w:b/>
          <w:rtl/>
        </w:rPr>
        <w:t>ללא ערעור.</w:t>
      </w:r>
    </w:p>
    <w:p w:rsidR="003B12E8" w:rsidRPr="001A3FD2" w:rsidRDefault="00A70FC5" w:rsidP="003B0F6B">
      <w:pPr>
        <w:widowControl w:val="0"/>
        <w:numPr>
          <w:ilvl w:val="1"/>
          <w:numId w:val="2"/>
        </w:numPr>
        <w:spacing w:line="360" w:lineRule="auto"/>
        <w:jc w:val="both"/>
        <w:rPr>
          <w:b/>
        </w:rPr>
      </w:pPr>
      <w:r>
        <w:rPr>
          <w:rFonts w:hint="cs"/>
          <w:b/>
          <w:rtl/>
        </w:rPr>
        <w:t>הספק</w:t>
      </w:r>
      <w:r w:rsidR="003B12E8" w:rsidRPr="001A3FD2">
        <w:rPr>
          <w:rFonts w:hint="cs"/>
          <w:b/>
          <w:rtl/>
        </w:rPr>
        <w:t xml:space="preserve"> מצהיר בזאת כי ידוע לו שאי-מילוי ההתחייבות על פי סעיף זה מהווה עבירה לפי סעיף 118 לחוק העונשין, התשל"ז - 1977, וכי יביא הוראות החוק והוראות סעיף זה לידיעת עובדיו. </w:t>
      </w:r>
    </w:p>
    <w:p w:rsidR="00DD5777" w:rsidRDefault="00DD5777" w:rsidP="00DD5777">
      <w:pPr>
        <w:widowControl w:val="0"/>
        <w:spacing w:line="360" w:lineRule="auto"/>
        <w:ind w:left="1418"/>
        <w:jc w:val="both"/>
        <w:rPr>
          <w:b/>
          <w:rtl/>
        </w:rPr>
      </w:pPr>
    </w:p>
    <w:p w:rsidR="00056E60" w:rsidRDefault="00056E60" w:rsidP="00DD5777">
      <w:pPr>
        <w:widowControl w:val="0"/>
        <w:spacing w:line="360" w:lineRule="auto"/>
        <w:ind w:left="1418"/>
        <w:jc w:val="both"/>
        <w:rPr>
          <w:b/>
          <w:rtl/>
        </w:rPr>
      </w:pPr>
    </w:p>
    <w:p w:rsidR="00056E60" w:rsidRPr="001A3FD2" w:rsidRDefault="00056E60" w:rsidP="00DD5777">
      <w:pPr>
        <w:widowControl w:val="0"/>
        <w:spacing w:line="360" w:lineRule="auto"/>
        <w:ind w:left="1418"/>
        <w:jc w:val="both"/>
        <w:rPr>
          <w:b/>
        </w:rPr>
      </w:pPr>
    </w:p>
    <w:p w:rsidR="003B12E8" w:rsidRPr="001A3FD2" w:rsidRDefault="003B12E8" w:rsidP="003B0F6B">
      <w:pPr>
        <w:pStyle w:val="af4"/>
        <w:numPr>
          <w:ilvl w:val="0"/>
          <w:numId w:val="2"/>
        </w:numPr>
        <w:spacing w:line="360" w:lineRule="auto"/>
        <w:contextualSpacing/>
        <w:jc w:val="both"/>
        <w:rPr>
          <w:b/>
          <w:bCs/>
          <w:spacing w:val="-4"/>
          <w:u w:val="single"/>
          <w:rtl/>
        </w:rPr>
      </w:pPr>
      <w:bookmarkStart w:id="239" w:name="_Ref318019942"/>
      <w:r w:rsidRPr="001A3FD2">
        <w:rPr>
          <w:rFonts w:hint="eastAsia"/>
          <w:b/>
          <w:bCs/>
          <w:spacing w:val="-4"/>
          <w:u w:val="single"/>
          <w:rtl/>
        </w:rPr>
        <w:t>אחריות</w:t>
      </w:r>
      <w:bookmarkEnd w:id="239"/>
      <w:r w:rsidRPr="001A3FD2">
        <w:rPr>
          <w:b/>
          <w:bCs/>
          <w:spacing w:val="-4"/>
          <w:u w:val="single"/>
          <w:rtl/>
        </w:rPr>
        <w:t xml:space="preserve"> </w:t>
      </w:r>
    </w:p>
    <w:p w:rsidR="003B12E8" w:rsidRPr="001A3FD2" w:rsidRDefault="003B12E8" w:rsidP="00A70FC5">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pPr>
      <w:r w:rsidRPr="001A3FD2">
        <w:rPr>
          <w:rtl/>
        </w:rPr>
        <w:t>ה</w:t>
      </w:r>
      <w:r w:rsidR="00A70FC5">
        <w:rPr>
          <w:rFonts w:hint="cs"/>
          <w:rtl/>
        </w:rPr>
        <w:t>ספק</w:t>
      </w:r>
      <w:r w:rsidRPr="001A3FD2">
        <w:rPr>
          <w:rtl/>
        </w:rPr>
        <w:t xml:space="preserve"> יהא אחראי כלפי ה</w:t>
      </w:r>
      <w:r w:rsidR="00420DF0">
        <w:rPr>
          <w:rFonts w:hint="cs"/>
          <w:rtl/>
        </w:rPr>
        <w:t>משרד</w:t>
      </w:r>
      <w:r w:rsidRPr="001A3FD2">
        <w:rPr>
          <w:rtl/>
        </w:rPr>
        <w:t xml:space="preserve"> לטיב העבודות, </w:t>
      </w:r>
      <w:r w:rsidR="00454DF8" w:rsidRPr="001A3FD2">
        <w:rPr>
          <w:rFonts w:hint="cs"/>
          <w:rtl/>
        </w:rPr>
        <w:t xml:space="preserve">ביצוען במועד, </w:t>
      </w:r>
      <w:r w:rsidRPr="001A3FD2">
        <w:rPr>
          <w:rtl/>
        </w:rPr>
        <w:t>רמתן ואיכותן.</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מבלי לגרוע מאחריותו על פי כל דין, ה</w:t>
      </w:r>
      <w:r w:rsidR="00F46E14">
        <w:rPr>
          <w:rFonts w:hint="cs"/>
          <w:rtl/>
        </w:rPr>
        <w:t>ספק</w:t>
      </w:r>
      <w:r w:rsidRPr="001A3FD2">
        <w:rPr>
          <w:rtl/>
        </w:rPr>
        <w:t xml:space="preserve"> יהיה אחראי בגין כל נזק או אובדן מכל מין וסוג, שייגרמו עקב ביצוע העבודות וכל התחייבויותיו על פי הסכם זה או על פי כל דין, או בקשר עימן, ל</w:t>
      </w:r>
      <w:r w:rsidR="00420DF0">
        <w:rPr>
          <w:rFonts w:hint="cs"/>
          <w:rtl/>
        </w:rPr>
        <w:t>משרד</w:t>
      </w:r>
      <w:r w:rsidRPr="001A3FD2">
        <w:rPr>
          <w:rtl/>
        </w:rPr>
        <w:t xml:space="preserve"> ו/או לכל אדם ו/או לרכושו, ואשר הנפגע זכאי לפיצוי בגינם על פי כל דין. ה</w:t>
      </w:r>
      <w:r w:rsidR="00F46E14">
        <w:rPr>
          <w:rFonts w:hint="cs"/>
          <w:rtl/>
        </w:rPr>
        <w:t xml:space="preserve">ספק, </w:t>
      </w:r>
      <w:r w:rsidRPr="001A3FD2">
        <w:rPr>
          <w:rtl/>
        </w:rPr>
        <w:t>עובדיו</w:t>
      </w:r>
      <w:r w:rsidR="00F46E14">
        <w:rPr>
          <w:rFonts w:hint="cs"/>
          <w:rtl/>
        </w:rPr>
        <w:t xml:space="preserve"> וכל הפועלים מטעמו</w:t>
      </w:r>
      <w:r w:rsidR="00F46E14">
        <w:rPr>
          <w:rtl/>
        </w:rPr>
        <w:t xml:space="preserve"> ינק</w:t>
      </w:r>
      <w:r w:rsidR="00F46E14">
        <w:rPr>
          <w:rFonts w:hint="cs"/>
          <w:rtl/>
        </w:rPr>
        <w:t>טו</w:t>
      </w:r>
      <w:r w:rsidRPr="001A3FD2">
        <w:rPr>
          <w:rtl/>
        </w:rPr>
        <w:t xml:space="preserve"> בכל האמצעים הנדרשים למניעת נזקים כאמור.</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אחריות ה</w:t>
      </w:r>
      <w:r w:rsidR="00F46E14">
        <w:rPr>
          <w:rFonts w:hint="cs"/>
          <w:rtl/>
        </w:rPr>
        <w:t>ספק</w:t>
      </w:r>
      <w:r w:rsidRPr="001A3FD2">
        <w:rPr>
          <w:rtl/>
        </w:rPr>
        <w:t xml:space="preserve"> תחול גם על כל מעשה ומחדל של מי מיועציו, עובדיו, נציגיו, שלוחיו או הבאים מכוחו או הקשורים עימו בקשר עם התחייבויותיו על פי הסכם זה.</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ה</w:t>
      </w:r>
      <w:r w:rsidR="00F46E14">
        <w:rPr>
          <w:rFonts w:hint="cs"/>
          <w:rtl/>
        </w:rPr>
        <w:t>ספק</w:t>
      </w:r>
      <w:r w:rsidRPr="001A3FD2">
        <w:rPr>
          <w:rtl/>
        </w:rPr>
        <w:t xml:space="preserve"> יפצה וישפה את ה</w:t>
      </w:r>
      <w:r w:rsidR="00420DF0">
        <w:rPr>
          <w:rFonts w:hint="cs"/>
          <w:rtl/>
        </w:rPr>
        <w:t>משרד</w:t>
      </w:r>
      <w:r w:rsidR="005C5729" w:rsidRPr="001A3FD2">
        <w:rPr>
          <w:rtl/>
        </w:rPr>
        <w:t xml:space="preserve"> ואת הבאים מכוח</w:t>
      </w:r>
      <w:r w:rsidR="00420DF0">
        <w:rPr>
          <w:rFonts w:hint="cs"/>
          <w:rtl/>
        </w:rPr>
        <w:t>ו</w:t>
      </w:r>
      <w:r w:rsidRPr="001A3FD2">
        <w:rPr>
          <w:rtl/>
        </w:rPr>
        <w:t>, בשל כל חבות מכל סוג ומין שהוא, בה יחויבו כלפי צד שלישי, לרבות לעובדי ה</w:t>
      </w:r>
      <w:r w:rsidR="00420DF0">
        <w:rPr>
          <w:rFonts w:hint="cs"/>
          <w:rtl/>
        </w:rPr>
        <w:t>משרד</w:t>
      </w:r>
      <w:r w:rsidRPr="001A3FD2">
        <w:rPr>
          <w:rtl/>
        </w:rPr>
        <w:t>, על פי כל דין, בשל כל נזק, הפסד או הוצאה, לרבות הוצאות התדיינות משפטית, שייגרמו לו עקב ביצוע העבודות על ידי היועץ</w:t>
      </w:r>
      <w:r w:rsidR="00F46E14">
        <w:rPr>
          <w:rFonts w:hint="cs"/>
          <w:rtl/>
        </w:rPr>
        <w:t xml:space="preserve"> מטעם הספק</w:t>
      </w:r>
      <w:r w:rsidRPr="001A3FD2">
        <w:rPr>
          <w:rtl/>
        </w:rPr>
        <w:t xml:space="preserve"> או בקשר עימם, או עקב הפרת הסכם זה.</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 xml:space="preserve">למען הסר </w:t>
      </w:r>
      <w:r w:rsidR="00ED4A87" w:rsidRPr="001A3FD2">
        <w:rPr>
          <w:rFonts w:hint="cs"/>
          <w:rtl/>
        </w:rPr>
        <w:t>ספק</w:t>
      </w:r>
      <w:r w:rsidRPr="001A3FD2">
        <w:rPr>
          <w:rtl/>
        </w:rPr>
        <w:t>, מובהר בזה כי ה</w:t>
      </w:r>
      <w:r w:rsidR="00F46E14">
        <w:rPr>
          <w:rFonts w:hint="cs"/>
          <w:rtl/>
        </w:rPr>
        <w:t>ספק</w:t>
      </w:r>
      <w:r w:rsidRPr="001A3FD2">
        <w:rPr>
          <w:rtl/>
        </w:rPr>
        <w:t xml:space="preserve"> יהיה אחראי לכל נזק לגוף, או רכוש מכל מין וסוג, שייגרם לעובדיו ו/או מי מטעמו בקשר עם ההסכם.</w:t>
      </w:r>
    </w:p>
    <w:p w:rsidR="003B12E8" w:rsidRPr="001A3FD2" w:rsidRDefault="003B12E8" w:rsidP="00F46E14">
      <w:pPr>
        <w:pStyle w:val="aff0"/>
        <w:widowControl w:val="0"/>
        <w:numPr>
          <w:ilvl w:val="1"/>
          <w:numId w:val="2"/>
        </w:numPr>
        <w:tabs>
          <w:tab w:val="clear" w:pos="1134"/>
          <w:tab w:val="clear" w:pos="1701"/>
          <w:tab w:val="clear" w:pos="2268"/>
          <w:tab w:val="clear" w:pos="2835"/>
          <w:tab w:val="clear" w:pos="6804"/>
          <w:tab w:val="clear" w:pos="7371"/>
          <w:tab w:val="clear" w:pos="7938"/>
        </w:tabs>
        <w:spacing w:line="360" w:lineRule="auto"/>
        <w:rPr>
          <w:rtl/>
        </w:rPr>
      </w:pPr>
      <w:r w:rsidRPr="001A3FD2">
        <w:rPr>
          <w:rtl/>
        </w:rPr>
        <w:t>אין באישור ה</w:t>
      </w:r>
      <w:r w:rsidR="00420DF0">
        <w:rPr>
          <w:rFonts w:hint="cs"/>
          <w:rtl/>
        </w:rPr>
        <w:t>משרד</w:t>
      </w:r>
      <w:r w:rsidRPr="001A3FD2">
        <w:rPr>
          <w:rtl/>
        </w:rPr>
        <w:t xml:space="preserve"> ו/או ההנהלה לאופן ביצוע השירותים בהתאם להסכם זה, ו/או במתן הנחיות ל</w:t>
      </w:r>
      <w:r w:rsidR="00F46E14">
        <w:rPr>
          <w:rFonts w:hint="cs"/>
          <w:rtl/>
        </w:rPr>
        <w:t>ספק ו/או ל</w:t>
      </w:r>
      <w:r w:rsidRPr="001A3FD2">
        <w:rPr>
          <w:rtl/>
        </w:rPr>
        <w:t>יועץ</w:t>
      </w:r>
      <w:r w:rsidR="00F46E14">
        <w:rPr>
          <w:rFonts w:hint="cs"/>
          <w:rtl/>
        </w:rPr>
        <w:t xml:space="preserve"> מטעמו</w:t>
      </w:r>
      <w:r w:rsidRPr="001A3FD2">
        <w:rPr>
          <w:rtl/>
        </w:rPr>
        <w:t>, כדי לשחרר את ה</w:t>
      </w:r>
      <w:r w:rsidR="00F46E14">
        <w:rPr>
          <w:rFonts w:hint="cs"/>
          <w:rtl/>
        </w:rPr>
        <w:t>ספק</w:t>
      </w:r>
      <w:r w:rsidRPr="001A3FD2">
        <w:rPr>
          <w:rtl/>
        </w:rPr>
        <w:t xml:space="preserve"> מאחריותו המלאה על פי הסכם זה ו/או על פי כל דין.</w:t>
      </w:r>
    </w:p>
    <w:p w:rsidR="009F5D6B" w:rsidRPr="001A3FD2" w:rsidRDefault="009F5D6B">
      <w:pPr>
        <w:widowControl w:val="0"/>
        <w:spacing w:line="360" w:lineRule="auto"/>
        <w:ind w:left="720"/>
        <w:jc w:val="both"/>
        <w:rPr>
          <w:bCs/>
          <w:rtl/>
        </w:rPr>
      </w:pPr>
    </w:p>
    <w:p w:rsidR="003B12E8" w:rsidRPr="001A3FD2" w:rsidRDefault="003B12E8" w:rsidP="003B0F6B">
      <w:pPr>
        <w:widowControl w:val="0"/>
        <w:numPr>
          <w:ilvl w:val="0"/>
          <w:numId w:val="2"/>
        </w:numPr>
        <w:spacing w:line="360" w:lineRule="auto"/>
        <w:jc w:val="both"/>
        <w:rPr>
          <w:bCs/>
          <w:rtl/>
        </w:rPr>
      </w:pPr>
      <w:r w:rsidRPr="001A3FD2">
        <w:rPr>
          <w:rFonts w:hint="eastAsia"/>
          <w:bCs/>
          <w:u w:val="single"/>
          <w:rtl/>
        </w:rPr>
        <w:t>זכויות</w:t>
      </w:r>
      <w:r w:rsidRPr="001A3FD2">
        <w:rPr>
          <w:bCs/>
          <w:u w:val="single"/>
          <w:rtl/>
        </w:rPr>
        <w:t xml:space="preserve"> </w:t>
      </w:r>
      <w:r w:rsidRPr="001A3FD2">
        <w:rPr>
          <w:rFonts w:hint="eastAsia"/>
          <w:bCs/>
          <w:u w:val="single"/>
          <w:rtl/>
        </w:rPr>
        <w:t>יוצרים</w:t>
      </w:r>
      <w:r w:rsidRPr="001A3FD2">
        <w:rPr>
          <w:bCs/>
          <w:u w:val="single"/>
          <w:rtl/>
        </w:rPr>
        <w:t xml:space="preserve"> </w:t>
      </w:r>
      <w:r w:rsidRPr="001A3FD2">
        <w:rPr>
          <w:rFonts w:hint="eastAsia"/>
          <w:bCs/>
          <w:u w:val="single"/>
          <w:rtl/>
        </w:rPr>
        <w:t>ובעלות</w:t>
      </w:r>
      <w:r w:rsidRPr="001A3FD2">
        <w:rPr>
          <w:bCs/>
          <w:u w:val="single"/>
          <w:rtl/>
        </w:rPr>
        <w:t xml:space="preserve"> </w:t>
      </w:r>
      <w:r w:rsidRPr="001A3FD2">
        <w:rPr>
          <w:rFonts w:hint="eastAsia"/>
          <w:bCs/>
          <w:u w:val="single"/>
          <w:rtl/>
        </w:rPr>
        <w:t>על</w:t>
      </w:r>
      <w:r w:rsidRPr="001A3FD2">
        <w:rPr>
          <w:bCs/>
          <w:u w:val="single"/>
          <w:rtl/>
        </w:rPr>
        <w:t xml:space="preserve"> </w:t>
      </w:r>
      <w:r w:rsidRPr="001A3FD2">
        <w:rPr>
          <w:rFonts w:hint="eastAsia"/>
          <w:bCs/>
          <w:u w:val="single"/>
          <w:rtl/>
        </w:rPr>
        <w:t>החומר</w:t>
      </w:r>
    </w:p>
    <w:p w:rsidR="003B12E8" w:rsidRPr="001A3FD2" w:rsidRDefault="003B12E8" w:rsidP="00761256">
      <w:pPr>
        <w:widowControl w:val="0"/>
        <w:numPr>
          <w:ilvl w:val="1"/>
          <w:numId w:val="2"/>
        </w:numPr>
        <w:spacing w:line="360" w:lineRule="auto"/>
        <w:jc w:val="both"/>
        <w:rPr>
          <w:b/>
          <w:rtl/>
        </w:rPr>
      </w:pPr>
      <w:r w:rsidRPr="001A3FD2">
        <w:rPr>
          <w:rFonts w:hint="cs"/>
          <w:b/>
          <w:rtl/>
        </w:rPr>
        <w:t xml:space="preserve">מוסכם בזאת כי כל הזכויות, לרבות זכויות היוצרים, בכל חומר אשר יוכן על ידי היועץ </w:t>
      </w:r>
      <w:r w:rsidR="00F46E14">
        <w:rPr>
          <w:rFonts w:hint="cs"/>
          <w:b/>
          <w:rtl/>
        </w:rPr>
        <w:t xml:space="preserve">מטעם הספק </w:t>
      </w:r>
      <w:r w:rsidRPr="001A3FD2">
        <w:rPr>
          <w:rFonts w:hint="cs"/>
          <w:b/>
          <w:rtl/>
        </w:rPr>
        <w:t>במסגרת מתן השירותים לפי הסכם זה, יהיו שייכות ל</w:t>
      </w:r>
      <w:r w:rsidR="00761256">
        <w:rPr>
          <w:rFonts w:hint="cs"/>
          <w:b/>
          <w:rtl/>
        </w:rPr>
        <w:t>משרד</w:t>
      </w:r>
      <w:r w:rsidR="005C5729" w:rsidRPr="001A3FD2">
        <w:rPr>
          <w:rFonts w:hint="cs"/>
          <w:b/>
          <w:rtl/>
        </w:rPr>
        <w:t xml:space="preserve"> בלבד. </w:t>
      </w:r>
      <w:r w:rsidR="00761256">
        <w:rPr>
          <w:rFonts w:hint="cs"/>
          <w:b/>
          <w:rtl/>
        </w:rPr>
        <w:t>המשרד יהיה רשאי</w:t>
      </w:r>
      <w:r w:rsidRPr="001A3FD2">
        <w:rPr>
          <w:rFonts w:hint="cs"/>
          <w:b/>
          <w:rtl/>
        </w:rPr>
        <w:t xml:space="preserve">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rsidR="003B12E8" w:rsidRPr="001A3FD2" w:rsidRDefault="003B12E8" w:rsidP="00F46E14">
      <w:pPr>
        <w:widowControl w:val="0"/>
        <w:numPr>
          <w:ilvl w:val="1"/>
          <w:numId w:val="2"/>
        </w:numPr>
        <w:spacing w:line="360" w:lineRule="auto"/>
        <w:jc w:val="both"/>
        <w:rPr>
          <w:b/>
        </w:rPr>
      </w:pPr>
      <w:r w:rsidRPr="001A3FD2">
        <w:rPr>
          <w:rFonts w:hint="cs"/>
          <w:b/>
          <w:rtl/>
        </w:rPr>
        <w:t xml:space="preserve">חתימת </w:t>
      </w:r>
      <w:r w:rsidR="00F46E14">
        <w:rPr>
          <w:rFonts w:hint="cs"/>
          <w:b/>
          <w:rtl/>
        </w:rPr>
        <w:t>הספק</w:t>
      </w:r>
      <w:r w:rsidRPr="001A3FD2">
        <w:rPr>
          <w:rFonts w:hint="cs"/>
          <w:b/>
          <w:rtl/>
        </w:rPr>
        <w:t xml:space="preserve"> על </w:t>
      </w:r>
      <w:r w:rsidR="005C5729" w:rsidRPr="001A3FD2">
        <w:rPr>
          <w:rFonts w:hint="cs"/>
          <w:b/>
          <w:rtl/>
        </w:rPr>
        <w:t xml:space="preserve">הסכם זה מהווה אישור לכל שימוש </w:t>
      </w:r>
      <w:r w:rsidR="00761256">
        <w:rPr>
          <w:rFonts w:hint="cs"/>
          <w:b/>
          <w:rtl/>
        </w:rPr>
        <w:t>שיעשה המשרד</w:t>
      </w:r>
      <w:r w:rsidRPr="001A3FD2">
        <w:rPr>
          <w:rFonts w:hint="cs"/>
          <w:b/>
          <w:rtl/>
        </w:rPr>
        <w:t xml:space="preserve"> בחומר שיוכן על ידי היועץ</w:t>
      </w:r>
      <w:r w:rsidR="00F46E14">
        <w:rPr>
          <w:rFonts w:hint="cs"/>
          <w:b/>
          <w:rtl/>
        </w:rPr>
        <w:t xml:space="preserve"> מטעמו</w:t>
      </w:r>
      <w:r w:rsidRPr="001A3FD2">
        <w:rPr>
          <w:rFonts w:hint="cs"/>
          <w:b/>
          <w:rtl/>
        </w:rPr>
        <w:t>.</w:t>
      </w:r>
      <w:r w:rsidR="00454DF8" w:rsidRPr="001A3FD2">
        <w:rPr>
          <w:rFonts w:hint="cs"/>
          <w:b/>
          <w:rtl/>
        </w:rPr>
        <w:t xml:space="preserve"> ה</w:t>
      </w:r>
      <w:r w:rsidR="00F46E14">
        <w:rPr>
          <w:rFonts w:hint="cs"/>
          <w:b/>
          <w:rtl/>
        </w:rPr>
        <w:t>ספק</w:t>
      </w:r>
      <w:r w:rsidR="00454DF8" w:rsidRPr="001A3FD2">
        <w:rPr>
          <w:rFonts w:hint="cs"/>
          <w:b/>
          <w:rtl/>
        </w:rPr>
        <w:t xml:space="preserve"> מתחייב להחתים את עובדיו על התחייבות בהתאם.</w:t>
      </w:r>
    </w:p>
    <w:p w:rsidR="003B12E8" w:rsidRPr="001A3FD2" w:rsidRDefault="003B12E8" w:rsidP="00761256">
      <w:pPr>
        <w:widowControl w:val="0"/>
        <w:numPr>
          <w:ilvl w:val="1"/>
          <w:numId w:val="2"/>
        </w:numPr>
        <w:spacing w:line="360" w:lineRule="auto"/>
        <w:jc w:val="both"/>
        <w:rPr>
          <w:b/>
          <w:rtl/>
        </w:rPr>
      </w:pPr>
      <w:r w:rsidRPr="001A3FD2">
        <w:rPr>
          <w:rFonts w:hint="cs"/>
          <w:b/>
          <w:rtl/>
        </w:rPr>
        <w:t>היועץ</w:t>
      </w:r>
      <w:r w:rsidR="00F46E14">
        <w:rPr>
          <w:rFonts w:hint="cs"/>
          <w:b/>
          <w:rtl/>
        </w:rPr>
        <w:t xml:space="preserve"> מטעם הספק</w:t>
      </w:r>
      <w:r w:rsidRPr="001A3FD2">
        <w:rPr>
          <w:rFonts w:hint="cs"/>
          <w:b/>
          <w:rtl/>
        </w:rPr>
        <w:t xml:space="preserve"> ימסור לידי ה</w:t>
      </w:r>
      <w:r w:rsidR="00761256">
        <w:rPr>
          <w:rFonts w:hint="cs"/>
          <w:b/>
          <w:rtl/>
        </w:rPr>
        <w:t>משרד</w:t>
      </w:r>
      <w:r w:rsidRPr="001A3FD2">
        <w:rPr>
          <w:rFonts w:hint="cs"/>
          <w:b/>
          <w:rtl/>
        </w:rPr>
        <w:t xml:space="preserve"> את כל החומר שיוכן על ידו במסגרת הסכם זה.</w:t>
      </w:r>
    </w:p>
    <w:p w:rsidR="003B12E8" w:rsidRPr="001A3FD2" w:rsidRDefault="003B12E8" w:rsidP="00F46E14">
      <w:pPr>
        <w:widowControl w:val="0"/>
        <w:numPr>
          <w:ilvl w:val="1"/>
          <w:numId w:val="2"/>
        </w:numPr>
        <w:spacing w:line="360" w:lineRule="auto"/>
        <w:jc w:val="both"/>
        <w:rPr>
          <w:b/>
          <w:rtl/>
        </w:rPr>
      </w:pPr>
      <w:r w:rsidRPr="001A3FD2">
        <w:rPr>
          <w:rFonts w:hint="cs"/>
          <w:b/>
          <w:rtl/>
        </w:rPr>
        <w:t>ה</w:t>
      </w:r>
      <w:r w:rsidR="00F46E14">
        <w:rPr>
          <w:rFonts w:hint="cs"/>
          <w:b/>
          <w:rtl/>
        </w:rPr>
        <w:t>ספק ו/או מי מטעמו לא יהיו</w:t>
      </w:r>
      <w:r w:rsidRPr="001A3FD2">
        <w:rPr>
          <w:rFonts w:hint="cs"/>
          <w:b/>
          <w:rtl/>
        </w:rPr>
        <w:t xml:space="preserve"> רשאי</w:t>
      </w:r>
      <w:r w:rsidR="00F46E14">
        <w:rPr>
          <w:rFonts w:hint="cs"/>
          <w:b/>
          <w:rtl/>
        </w:rPr>
        <w:t>ם</w:t>
      </w:r>
      <w:r w:rsidRPr="001A3FD2">
        <w:rPr>
          <w:rFonts w:hint="cs"/>
          <w:b/>
          <w:rtl/>
        </w:rPr>
        <w:t xml:space="preserve"> לעשות כל שימוש בכל חומר כאמור אלא אם קיבל</w:t>
      </w:r>
      <w:r w:rsidR="00F46E14">
        <w:rPr>
          <w:rFonts w:hint="cs"/>
          <w:b/>
          <w:rtl/>
        </w:rPr>
        <w:t>ו</w:t>
      </w:r>
      <w:r w:rsidRPr="001A3FD2">
        <w:rPr>
          <w:rFonts w:hint="cs"/>
          <w:b/>
          <w:rtl/>
        </w:rPr>
        <w:t xml:space="preserve"> את הסכמת ה</w:t>
      </w:r>
      <w:r w:rsidR="00761256">
        <w:rPr>
          <w:rFonts w:hint="cs"/>
          <w:b/>
          <w:rtl/>
        </w:rPr>
        <w:t xml:space="preserve">משרד </w:t>
      </w:r>
      <w:r w:rsidRPr="001A3FD2">
        <w:rPr>
          <w:rFonts w:hint="cs"/>
          <w:b/>
          <w:rtl/>
        </w:rPr>
        <w:t>בכתב ומראש, ובהתאם לתנאי ההסכמה.</w:t>
      </w:r>
    </w:p>
    <w:p w:rsidR="003B12E8" w:rsidRPr="001A3FD2" w:rsidRDefault="003B12E8" w:rsidP="00F46E14">
      <w:pPr>
        <w:widowControl w:val="0"/>
        <w:numPr>
          <w:ilvl w:val="1"/>
          <w:numId w:val="2"/>
        </w:numPr>
        <w:spacing w:line="360" w:lineRule="auto"/>
        <w:jc w:val="both"/>
        <w:rPr>
          <w:b/>
        </w:rPr>
      </w:pPr>
      <w:r w:rsidRPr="001A3FD2">
        <w:rPr>
          <w:rFonts w:hint="cs"/>
          <w:b/>
          <w:rtl/>
        </w:rPr>
        <w:t>מודגש בזה כי החומר האמור וכל עותק ממנו בין אם הוא מודפס או אל מדיה מג</w:t>
      </w:r>
      <w:r w:rsidR="005C5729" w:rsidRPr="001A3FD2">
        <w:rPr>
          <w:rFonts w:hint="cs"/>
          <w:b/>
          <w:rtl/>
        </w:rPr>
        <w:t>נטית או בכל צורה אחרת הינו רכוש</w:t>
      </w:r>
      <w:r w:rsidR="00761256">
        <w:rPr>
          <w:rFonts w:hint="cs"/>
          <w:b/>
          <w:rtl/>
        </w:rPr>
        <w:t>ו</w:t>
      </w:r>
      <w:r w:rsidRPr="001A3FD2">
        <w:rPr>
          <w:rFonts w:hint="cs"/>
          <w:b/>
          <w:rtl/>
        </w:rPr>
        <w:t xml:space="preserve"> של ה</w:t>
      </w:r>
      <w:r w:rsidR="00761256">
        <w:rPr>
          <w:rFonts w:hint="cs"/>
          <w:b/>
          <w:rtl/>
        </w:rPr>
        <w:t>משרד</w:t>
      </w:r>
      <w:r w:rsidRPr="001A3FD2">
        <w:rPr>
          <w:rFonts w:hint="cs"/>
          <w:b/>
          <w:rtl/>
        </w:rPr>
        <w:t xml:space="preserve"> ו</w:t>
      </w:r>
      <w:r w:rsidR="00F46E14">
        <w:rPr>
          <w:rFonts w:hint="cs"/>
          <w:b/>
          <w:rtl/>
        </w:rPr>
        <w:t>הספק ו/או מי מטעמו</w:t>
      </w:r>
      <w:r w:rsidRPr="001A3FD2">
        <w:rPr>
          <w:rFonts w:hint="cs"/>
          <w:b/>
          <w:rtl/>
        </w:rPr>
        <w:t xml:space="preserve"> לא יהי</w:t>
      </w:r>
      <w:r w:rsidR="00F46E14">
        <w:rPr>
          <w:rFonts w:hint="cs"/>
          <w:b/>
          <w:rtl/>
        </w:rPr>
        <w:t>ו</w:t>
      </w:r>
      <w:r w:rsidRPr="001A3FD2">
        <w:rPr>
          <w:rFonts w:hint="cs"/>
          <w:b/>
          <w:rtl/>
        </w:rPr>
        <w:t xml:space="preserve"> רשאי</w:t>
      </w:r>
      <w:r w:rsidR="00F46E14">
        <w:rPr>
          <w:rFonts w:hint="cs"/>
          <w:b/>
          <w:rtl/>
        </w:rPr>
        <w:t>ם</w:t>
      </w:r>
      <w:r w:rsidRPr="001A3FD2">
        <w:rPr>
          <w:rFonts w:hint="cs"/>
          <w:b/>
          <w:rtl/>
        </w:rPr>
        <w:t xml:space="preserve"> לעכבו תחת יד</w:t>
      </w:r>
      <w:r w:rsidR="00F46E14">
        <w:rPr>
          <w:rFonts w:hint="cs"/>
          <w:b/>
          <w:rtl/>
        </w:rPr>
        <w:t>ם</w:t>
      </w:r>
      <w:r w:rsidRPr="001A3FD2">
        <w:rPr>
          <w:rFonts w:hint="cs"/>
          <w:b/>
          <w:rtl/>
        </w:rPr>
        <w:t xml:space="preserve"> גם במידה ויגיעו ל</w:t>
      </w:r>
      <w:r w:rsidR="00F46E14">
        <w:rPr>
          <w:rFonts w:hint="cs"/>
          <w:b/>
          <w:rtl/>
        </w:rPr>
        <w:t>ספק</w:t>
      </w:r>
      <w:r w:rsidRPr="001A3FD2">
        <w:rPr>
          <w:rFonts w:hint="cs"/>
          <w:b/>
          <w:rtl/>
        </w:rPr>
        <w:t xml:space="preserve">, לטענתו, תשלומים מאת </w:t>
      </w:r>
      <w:r w:rsidR="00761256">
        <w:rPr>
          <w:rFonts w:hint="cs"/>
          <w:b/>
          <w:rtl/>
        </w:rPr>
        <w:t>המשרד.</w:t>
      </w:r>
    </w:p>
    <w:p w:rsidR="00DD5777" w:rsidRPr="001A3FD2" w:rsidRDefault="00DD5777" w:rsidP="00DD5777">
      <w:pPr>
        <w:widowControl w:val="0"/>
        <w:spacing w:line="360" w:lineRule="auto"/>
        <w:ind w:left="1418"/>
        <w:jc w:val="both"/>
        <w:rPr>
          <w:b/>
        </w:rPr>
      </w:pPr>
    </w:p>
    <w:p w:rsidR="003B12E8" w:rsidRPr="001A3FD2" w:rsidRDefault="003B12E8" w:rsidP="003B0F6B">
      <w:pPr>
        <w:widowControl w:val="0"/>
        <w:numPr>
          <w:ilvl w:val="0"/>
          <w:numId w:val="2"/>
        </w:numPr>
        <w:spacing w:line="360" w:lineRule="auto"/>
        <w:jc w:val="both"/>
        <w:rPr>
          <w:bCs/>
          <w:rtl/>
        </w:rPr>
      </w:pPr>
      <w:bookmarkStart w:id="240" w:name="_Ref316371161"/>
      <w:r w:rsidRPr="001A3FD2">
        <w:rPr>
          <w:rFonts w:hint="eastAsia"/>
          <w:bCs/>
          <w:u w:val="single"/>
          <w:rtl/>
        </w:rPr>
        <w:t>ניגוד</w:t>
      </w:r>
      <w:r w:rsidRPr="001A3FD2">
        <w:rPr>
          <w:bCs/>
          <w:u w:val="single"/>
          <w:rtl/>
        </w:rPr>
        <w:t xml:space="preserve"> </w:t>
      </w:r>
      <w:r w:rsidRPr="001A3FD2">
        <w:rPr>
          <w:rFonts w:hint="eastAsia"/>
          <w:bCs/>
          <w:u w:val="single"/>
          <w:rtl/>
        </w:rPr>
        <w:t>עניינים</w:t>
      </w:r>
      <w:bookmarkEnd w:id="240"/>
    </w:p>
    <w:p w:rsidR="003B12E8" w:rsidRPr="001A3FD2" w:rsidRDefault="003B12E8" w:rsidP="00F46E14">
      <w:pPr>
        <w:widowControl w:val="0"/>
        <w:numPr>
          <w:ilvl w:val="1"/>
          <w:numId w:val="2"/>
        </w:numPr>
        <w:spacing w:line="360" w:lineRule="auto"/>
        <w:jc w:val="both"/>
        <w:rPr>
          <w:b/>
          <w:rtl/>
        </w:rPr>
      </w:pPr>
      <w:r w:rsidRPr="001A3FD2">
        <w:rPr>
          <w:rFonts w:hint="cs"/>
          <w:b/>
          <w:rtl/>
        </w:rPr>
        <w:t>ה</w:t>
      </w:r>
      <w:r w:rsidR="00F46E14">
        <w:rPr>
          <w:rFonts w:hint="cs"/>
          <w:b/>
          <w:rtl/>
        </w:rPr>
        <w:t xml:space="preserve">ספק ו/או מי מטעמו </w:t>
      </w:r>
      <w:r w:rsidRPr="001A3FD2">
        <w:rPr>
          <w:rFonts w:hint="cs"/>
          <w:b/>
          <w:rtl/>
        </w:rPr>
        <w:t>מצהיר</w:t>
      </w:r>
      <w:r w:rsidR="00F46E14">
        <w:rPr>
          <w:rFonts w:hint="cs"/>
          <w:b/>
          <w:rtl/>
        </w:rPr>
        <w:t>ים בזה כי הם</w:t>
      </w:r>
      <w:r w:rsidRPr="001A3FD2">
        <w:rPr>
          <w:rFonts w:hint="cs"/>
          <w:b/>
          <w:rtl/>
        </w:rPr>
        <w:t xml:space="preserve"> מכיר</w:t>
      </w:r>
      <w:r w:rsidR="00F46E14">
        <w:rPr>
          <w:rFonts w:hint="cs"/>
          <w:b/>
          <w:rtl/>
        </w:rPr>
        <w:t>ים</w:t>
      </w:r>
      <w:r w:rsidRPr="001A3FD2">
        <w:rPr>
          <w:rFonts w:hint="cs"/>
          <w:b/>
          <w:rtl/>
        </w:rPr>
        <w:t xml:space="preserve"> את הכללים והמגבלות בדבר איסור ניגוד עניינים וכי אין במועד חתימת הסכם זה כל חשש לניגוד עניינים ביחס עם ביצוע השירותים נשוא הסכם זה ביחס ל</w:t>
      </w:r>
      <w:r w:rsidR="00F46E14">
        <w:rPr>
          <w:rFonts w:hint="cs"/>
          <w:b/>
          <w:rtl/>
        </w:rPr>
        <w:t>ספק</w:t>
      </w:r>
      <w:r w:rsidRPr="001A3FD2">
        <w:rPr>
          <w:rFonts w:hint="cs"/>
          <w:b/>
          <w:rtl/>
        </w:rPr>
        <w:t xml:space="preserve"> ו/או מי מטעמו.</w:t>
      </w:r>
    </w:p>
    <w:p w:rsidR="003B12E8" w:rsidRPr="001A3FD2" w:rsidRDefault="003B12E8" w:rsidP="00F46E14">
      <w:pPr>
        <w:widowControl w:val="0"/>
        <w:numPr>
          <w:ilvl w:val="1"/>
          <w:numId w:val="2"/>
        </w:numPr>
        <w:spacing w:line="360" w:lineRule="auto"/>
        <w:jc w:val="both"/>
        <w:rPr>
          <w:b/>
        </w:rPr>
      </w:pPr>
      <w:r w:rsidRPr="001A3FD2">
        <w:rPr>
          <w:rFonts w:hint="cs"/>
          <w:b/>
          <w:rtl/>
        </w:rPr>
        <w:t>מבלי לגרוע מכלליות האמור מתחייב ה</w:t>
      </w:r>
      <w:r w:rsidR="00F46E14">
        <w:rPr>
          <w:rFonts w:hint="cs"/>
          <w:b/>
          <w:rtl/>
        </w:rPr>
        <w:t>ספק</w:t>
      </w:r>
      <w:r w:rsidRPr="001A3FD2">
        <w:rPr>
          <w:rFonts w:hint="cs"/>
          <w:b/>
          <w:rtl/>
        </w:rPr>
        <w:t xml:space="preserve"> כי אם יתבקש</w:t>
      </w:r>
      <w:r w:rsidR="00F46E14">
        <w:rPr>
          <w:rFonts w:hint="cs"/>
          <w:b/>
          <w:rtl/>
        </w:rPr>
        <w:t xml:space="preserve"> הוא ו/או מי מטעמו</w:t>
      </w:r>
      <w:r w:rsidRPr="001A3FD2">
        <w:rPr>
          <w:rFonts w:hint="cs"/>
          <w:b/>
          <w:rtl/>
        </w:rPr>
        <w:t xml:space="preserve"> לבצע שירותים</w:t>
      </w:r>
      <w:r w:rsidR="00F46E14">
        <w:rPr>
          <w:rFonts w:hint="cs"/>
          <w:b/>
          <w:rtl/>
        </w:rPr>
        <w:t xml:space="preserve"> על ידי </w:t>
      </w:r>
      <w:r w:rsidRPr="001A3FD2">
        <w:rPr>
          <w:rFonts w:hint="cs"/>
          <w:b/>
          <w:rtl/>
        </w:rPr>
        <w:t>כל אדם או גוף אחר (לרבות, ומבלי לגרוע מכלליות האמור, כל רשות מקומית או גוף ממשלתי אחר</w:t>
      </w:r>
      <w:r w:rsidR="00F46E14">
        <w:rPr>
          <w:rFonts w:hint="cs"/>
          <w:b/>
          <w:rtl/>
        </w:rPr>
        <w:t>)</w:t>
      </w:r>
      <w:r w:rsidR="00454DF8" w:rsidRPr="001A3FD2">
        <w:rPr>
          <w:rFonts w:hint="cs"/>
          <w:b/>
          <w:rtl/>
        </w:rPr>
        <w:t xml:space="preserve"> אשר קיים חשש לניגוד עניינים לגביהם, </w:t>
      </w:r>
      <w:r w:rsidRPr="001A3FD2">
        <w:rPr>
          <w:rFonts w:hint="cs"/>
          <w:b/>
          <w:rtl/>
        </w:rPr>
        <w:t xml:space="preserve"> הוא יודיע על כך </w:t>
      </w:r>
      <w:r w:rsidR="00D32D43" w:rsidRPr="001A3FD2">
        <w:rPr>
          <w:rFonts w:hint="cs"/>
          <w:b/>
          <w:rtl/>
        </w:rPr>
        <w:t>מיידית</w:t>
      </w:r>
      <w:r w:rsidR="005C5729" w:rsidRPr="001A3FD2">
        <w:rPr>
          <w:rFonts w:hint="cs"/>
          <w:b/>
          <w:rtl/>
        </w:rPr>
        <w:t xml:space="preserve"> ליועץ המשפטי של </w:t>
      </w:r>
      <w:r w:rsidR="00373C3F">
        <w:rPr>
          <w:rFonts w:hint="cs"/>
          <w:b/>
          <w:rtl/>
        </w:rPr>
        <w:t>המשרד</w:t>
      </w:r>
      <w:r w:rsidR="00454DF8" w:rsidRPr="001A3FD2">
        <w:rPr>
          <w:rFonts w:hint="cs"/>
          <w:b/>
          <w:rtl/>
        </w:rPr>
        <w:t xml:space="preserve"> </w:t>
      </w:r>
      <w:r w:rsidRPr="001A3FD2">
        <w:rPr>
          <w:rFonts w:hint="cs"/>
          <w:b/>
          <w:rtl/>
        </w:rPr>
        <w:t xml:space="preserve">ולא יבצע כל שירות שיש לו ו/או למי מטעמו זיקה אליו כאמור. </w:t>
      </w:r>
    </w:p>
    <w:p w:rsidR="003B12E8" w:rsidRPr="001A3FD2" w:rsidRDefault="00F46E14" w:rsidP="00F46E14">
      <w:pPr>
        <w:widowControl w:val="0"/>
        <w:numPr>
          <w:ilvl w:val="1"/>
          <w:numId w:val="2"/>
        </w:numPr>
        <w:spacing w:line="360" w:lineRule="auto"/>
        <w:jc w:val="both"/>
        <w:rPr>
          <w:b/>
        </w:rPr>
      </w:pPr>
      <w:r>
        <w:rPr>
          <w:rFonts w:hint="cs"/>
          <w:b/>
          <w:rtl/>
        </w:rPr>
        <w:t xml:space="preserve">הספק ו/או מי מטעמו </w:t>
      </w:r>
      <w:r w:rsidR="003B12E8" w:rsidRPr="001A3FD2">
        <w:rPr>
          <w:rFonts w:hint="cs"/>
          <w:b/>
          <w:rtl/>
        </w:rPr>
        <w:t>מתחייב</w:t>
      </w:r>
      <w:r>
        <w:rPr>
          <w:rFonts w:hint="cs"/>
          <w:b/>
          <w:rtl/>
        </w:rPr>
        <w:t>ים</w:t>
      </w:r>
      <w:r w:rsidR="003B12E8" w:rsidRPr="001A3FD2">
        <w:rPr>
          <w:rFonts w:hint="cs"/>
          <w:b/>
          <w:rtl/>
        </w:rPr>
        <w:t xml:space="preserve">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w:t>
      </w:r>
      <w:r>
        <w:rPr>
          <w:rFonts w:hint="cs"/>
          <w:b/>
          <w:rtl/>
        </w:rPr>
        <w:t>ספק</w:t>
      </w:r>
      <w:r w:rsidR="003B12E8" w:rsidRPr="001A3FD2">
        <w:rPr>
          <w:rFonts w:hint="cs"/>
          <w:b/>
          <w:rtl/>
        </w:rPr>
        <w:t xml:space="preserve"> ו/או מי מטעמ</w:t>
      </w:r>
      <w:r>
        <w:rPr>
          <w:rFonts w:hint="cs"/>
          <w:b/>
          <w:rtl/>
        </w:rPr>
        <w:t>ו,</w:t>
      </w:r>
      <w:r w:rsidR="003B12E8" w:rsidRPr="001A3FD2">
        <w:rPr>
          <w:rFonts w:hint="cs"/>
          <w:b/>
          <w:rtl/>
        </w:rPr>
        <w:t xml:space="preserve"> ה</w:t>
      </w:r>
      <w:r>
        <w:rPr>
          <w:rFonts w:hint="cs"/>
          <w:b/>
          <w:rtl/>
        </w:rPr>
        <w:t>ספק</w:t>
      </w:r>
      <w:r w:rsidR="003B12E8" w:rsidRPr="001A3FD2">
        <w:rPr>
          <w:rFonts w:hint="cs"/>
          <w:b/>
          <w:rtl/>
        </w:rPr>
        <w:t xml:space="preserve"> מתחייב להודיע על כך מיידית </w:t>
      </w:r>
      <w:r w:rsidR="005C5729" w:rsidRPr="001A3FD2">
        <w:rPr>
          <w:rFonts w:hint="cs"/>
          <w:b/>
          <w:rtl/>
        </w:rPr>
        <w:t xml:space="preserve">ליועץ המשפטי של </w:t>
      </w:r>
      <w:r w:rsidR="00373C3F">
        <w:rPr>
          <w:rFonts w:hint="cs"/>
          <w:b/>
          <w:rtl/>
        </w:rPr>
        <w:t>המשרד.</w:t>
      </w:r>
    </w:p>
    <w:p w:rsidR="003B12E8" w:rsidRPr="001A3FD2" w:rsidRDefault="003B12E8" w:rsidP="00F46E14">
      <w:pPr>
        <w:widowControl w:val="0"/>
        <w:numPr>
          <w:ilvl w:val="1"/>
          <w:numId w:val="2"/>
        </w:numPr>
        <w:spacing w:line="360" w:lineRule="auto"/>
        <w:jc w:val="both"/>
        <w:rPr>
          <w:b/>
        </w:rPr>
      </w:pPr>
      <w:r w:rsidRPr="001A3FD2">
        <w:rPr>
          <w:rFonts w:hint="cs"/>
          <w:b/>
          <w:rtl/>
        </w:rPr>
        <w:t>לעניין סעיף זה, "</w:t>
      </w:r>
      <w:r w:rsidR="00F46E14">
        <w:rPr>
          <w:rFonts w:hint="cs"/>
          <w:b/>
          <w:rtl/>
        </w:rPr>
        <w:t>הספק</w:t>
      </w:r>
      <w:r w:rsidRPr="001A3FD2">
        <w:rPr>
          <w:rFonts w:hint="cs"/>
          <w:b/>
          <w:rtl/>
        </w:rPr>
        <w:t xml:space="preserve"> ו/או מי מטעמו" - לרבות </w:t>
      </w:r>
      <w:r w:rsidR="00F46E14">
        <w:rPr>
          <w:rFonts w:hint="cs"/>
          <w:b/>
          <w:rtl/>
        </w:rPr>
        <w:t xml:space="preserve">היועץ מטעם הספק, </w:t>
      </w:r>
      <w:r w:rsidRPr="001A3FD2">
        <w:rPr>
          <w:rFonts w:hint="cs"/>
          <w:b/>
          <w:rtl/>
        </w:rPr>
        <w:t xml:space="preserve">עובדים ומועסקים </w:t>
      </w:r>
      <w:r w:rsidR="00F46E14">
        <w:rPr>
          <w:rFonts w:hint="cs"/>
          <w:b/>
          <w:rtl/>
        </w:rPr>
        <w:t>מטעם הספק,</w:t>
      </w:r>
      <w:r w:rsidRPr="001A3FD2">
        <w:rPr>
          <w:rFonts w:hint="cs"/>
          <w:b/>
          <w:rtl/>
        </w:rPr>
        <w:t xml:space="preserve"> בני משפחה של ה</w:t>
      </w:r>
      <w:r w:rsidR="00F46E14">
        <w:rPr>
          <w:rFonts w:hint="cs"/>
          <w:b/>
          <w:rtl/>
        </w:rPr>
        <w:t>ספק</w:t>
      </w:r>
      <w:r w:rsidRPr="001A3FD2">
        <w:rPr>
          <w:rFonts w:hint="cs"/>
          <w:b/>
          <w:rtl/>
        </w:rPr>
        <w:t xml:space="preserve"> ותאגיד ש</w:t>
      </w:r>
      <w:r w:rsidR="00F46E14">
        <w:rPr>
          <w:rFonts w:hint="cs"/>
          <w:b/>
          <w:rtl/>
        </w:rPr>
        <w:t>הספק</w:t>
      </w:r>
      <w:r w:rsidRPr="001A3FD2">
        <w:rPr>
          <w:rFonts w:hint="cs"/>
          <w:b/>
          <w:rtl/>
        </w:rPr>
        <w:t xml:space="preserve">, </w:t>
      </w:r>
      <w:r w:rsidR="00F46E14">
        <w:rPr>
          <w:rFonts w:hint="cs"/>
          <w:b/>
          <w:rtl/>
        </w:rPr>
        <w:t xml:space="preserve">היועץ מטעמו, </w:t>
      </w:r>
      <w:r w:rsidRPr="001A3FD2">
        <w:rPr>
          <w:rFonts w:hint="cs"/>
          <w:b/>
          <w:rtl/>
        </w:rPr>
        <w:t>עובדיו ומועסקיו או בני משפחתם כאמור הינם בעלי עניין בהם. "בן משפחה" ו"בעל עניין" יפורשו בסעיף זה כהגדרתם בחוק ניירות ערך, תשכ"ח-1968.</w:t>
      </w:r>
    </w:p>
    <w:p w:rsidR="00DD5777" w:rsidRPr="001A3FD2" w:rsidRDefault="00DD5777" w:rsidP="00DD5777">
      <w:pPr>
        <w:widowControl w:val="0"/>
        <w:spacing w:line="360" w:lineRule="auto"/>
        <w:ind w:left="1418"/>
        <w:jc w:val="both"/>
        <w:rPr>
          <w:b/>
        </w:rPr>
      </w:pPr>
    </w:p>
    <w:p w:rsidR="003B12E8" w:rsidRPr="001A3FD2" w:rsidRDefault="003B12E8" w:rsidP="003B0F6B">
      <w:pPr>
        <w:widowControl w:val="0"/>
        <w:numPr>
          <w:ilvl w:val="0"/>
          <w:numId w:val="2"/>
        </w:numPr>
        <w:spacing w:line="360" w:lineRule="auto"/>
        <w:jc w:val="both"/>
        <w:rPr>
          <w:bCs/>
          <w:u w:val="single"/>
        </w:rPr>
      </w:pPr>
      <w:bookmarkStart w:id="241" w:name="_Ref263611857"/>
      <w:r w:rsidRPr="001A3FD2">
        <w:rPr>
          <w:rFonts w:hint="eastAsia"/>
          <w:bCs/>
          <w:u w:val="single"/>
          <w:rtl/>
        </w:rPr>
        <w:t>סעיפים</w:t>
      </w:r>
      <w:r w:rsidRPr="001A3FD2">
        <w:rPr>
          <w:bCs/>
          <w:u w:val="single"/>
          <w:rtl/>
        </w:rPr>
        <w:t xml:space="preserve"> </w:t>
      </w:r>
      <w:r w:rsidRPr="001A3FD2">
        <w:rPr>
          <w:rFonts w:hint="eastAsia"/>
          <w:bCs/>
          <w:u w:val="single"/>
          <w:rtl/>
        </w:rPr>
        <w:t>יסודיים</w:t>
      </w:r>
      <w:r w:rsidRPr="001A3FD2">
        <w:rPr>
          <w:bCs/>
          <w:u w:val="single"/>
          <w:rtl/>
        </w:rPr>
        <w:t xml:space="preserve"> </w:t>
      </w:r>
      <w:r w:rsidRPr="001A3FD2">
        <w:rPr>
          <w:rFonts w:hint="eastAsia"/>
          <w:bCs/>
          <w:u w:val="single"/>
          <w:rtl/>
        </w:rPr>
        <w:t>ופיצוי</w:t>
      </w:r>
      <w:r w:rsidRPr="001A3FD2">
        <w:rPr>
          <w:bCs/>
          <w:u w:val="single"/>
          <w:rtl/>
        </w:rPr>
        <w:t xml:space="preserve"> </w:t>
      </w:r>
      <w:r w:rsidRPr="001A3FD2">
        <w:rPr>
          <w:rFonts w:hint="eastAsia"/>
          <w:bCs/>
          <w:u w:val="single"/>
          <w:rtl/>
        </w:rPr>
        <w:t>מוסכם</w:t>
      </w:r>
      <w:bookmarkEnd w:id="241"/>
    </w:p>
    <w:p w:rsidR="003B12E8" w:rsidRPr="001A3FD2" w:rsidRDefault="003B12E8" w:rsidP="00F46E14">
      <w:pPr>
        <w:widowControl w:val="0"/>
        <w:numPr>
          <w:ilvl w:val="1"/>
          <w:numId w:val="2"/>
        </w:numPr>
        <w:spacing w:line="360" w:lineRule="auto"/>
        <w:jc w:val="both"/>
        <w:rPr>
          <w:b/>
        </w:rPr>
      </w:pPr>
      <w:r w:rsidRPr="00F63119">
        <w:rPr>
          <w:b/>
          <w:rtl/>
        </w:rPr>
        <w:t>מוסכם, כי סעיפים</w:t>
      </w:r>
      <w:r w:rsidR="00DD5777" w:rsidRPr="00F63119">
        <w:rPr>
          <w:rFonts w:hint="cs"/>
          <w:b/>
          <w:rtl/>
        </w:rPr>
        <w:t xml:space="preserve"> </w:t>
      </w:r>
      <w:r w:rsidR="002310F3" w:rsidRPr="00F63119">
        <w:rPr>
          <w:bCs/>
        </w:rPr>
        <w:fldChar w:fldCharType="begin"/>
      </w:r>
      <w:r w:rsidR="002310F3" w:rsidRPr="00F63119">
        <w:rPr>
          <w:bCs/>
        </w:rPr>
        <w:instrText xml:space="preserve"> REF _Ref318019886 \r \h  \* MERGEFORMAT </w:instrText>
      </w:r>
      <w:r w:rsidR="002310F3" w:rsidRPr="00F63119">
        <w:rPr>
          <w:bCs/>
        </w:rPr>
      </w:r>
      <w:r w:rsidR="002310F3" w:rsidRPr="00F63119">
        <w:rPr>
          <w:bCs/>
        </w:rPr>
        <w:fldChar w:fldCharType="separate"/>
      </w:r>
      <w:r w:rsidR="002012C6">
        <w:rPr>
          <w:bCs/>
          <w:cs/>
        </w:rPr>
        <w:t>‎</w:t>
      </w:r>
      <w:r w:rsidR="002012C6">
        <w:rPr>
          <w:bCs/>
        </w:rPr>
        <w:t>5</w:t>
      </w:r>
      <w:r w:rsidR="002310F3" w:rsidRPr="00F63119">
        <w:rPr>
          <w:bCs/>
        </w:rPr>
        <w:fldChar w:fldCharType="end"/>
      </w:r>
      <w:r w:rsidR="00DD5777" w:rsidRPr="00F63119">
        <w:rPr>
          <w:rFonts w:hint="cs"/>
          <w:bCs/>
          <w:rtl/>
        </w:rPr>
        <w:t>,</w:t>
      </w:r>
      <w:r w:rsidR="00F63119">
        <w:rPr>
          <w:rFonts w:hint="cs"/>
          <w:bCs/>
          <w:rtl/>
        </w:rPr>
        <w:t xml:space="preserve"> </w:t>
      </w:r>
      <w:r w:rsidR="002310F3" w:rsidRPr="00F63119">
        <w:rPr>
          <w:bCs/>
        </w:rPr>
        <w:fldChar w:fldCharType="begin"/>
      </w:r>
      <w:r w:rsidR="002310F3" w:rsidRPr="00F63119">
        <w:rPr>
          <w:bCs/>
        </w:rPr>
        <w:instrText xml:space="preserve"> REF _Ref318019895 \r \h  \* MERGEFORMAT </w:instrText>
      </w:r>
      <w:r w:rsidR="002310F3" w:rsidRPr="00F63119">
        <w:rPr>
          <w:bCs/>
        </w:rPr>
      </w:r>
      <w:r w:rsidR="002310F3" w:rsidRPr="00F63119">
        <w:rPr>
          <w:bCs/>
        </w:rPr>
        <w:fldChar w:fldCharType="separate"/>
      </w:r>
      <w:r w:rsidR="002012C6">
        <w:rPr>
          <w:bCs/>
          <w:cs/>
        </w:rPr>
        <w:t>‎</w:t>
      </w:r>
      <w:r w:rsidR="002012C6">
        <w:rPr>
          <w:bCs/>
        </w:rPr>
        <w:t>8</w:t>
      </w:r>
      <w:r w:rsidR="002310F3" w:rsidRPr="00F63119">
        <w:rPr>
          <w:bCs/>
        </w:rPr>
        <w:fldChar w:fldCharType="end"/>
      </w:r>
      <w:r w:rsidR="00DD5777" w:rsidRPr="00F63119">
        <w:rPr>
          <w:rFonts w:hint="cs"/>
          <w:bCs/>
          <w:rtl/>
        </w:rPr>
        <w:t>,</w:t>
      </w:r>
      <w:r w:rsidR="00F63119">
        <w:rPr>
          <w:rFonts w:hint="cs"/>
          <w:bCs/>
          <w:rtl/>
        </w:rPr>
        <w:t xml:space="preserve"> </w:t>
      </w:r>
      <w:r w:rsidR="00F63119">
        <w:rPr>
          <w:bCs/>
        </w:rPr>
        <w:fldChar w:fldCharType="begin"/>
      </w:r>
      <w:r w:rsidR="00F63119">
        <w:rPr>
          <w:bCs/>
        </w:rPr>
        <w:instrText xml:space="preserve"> REF _Ref20997542 \r \h </w:instrText>
      </w:r>
      <w:r w:rsidR="00F63119">
        <w:rPr>
          <w:bCs/>
        </w:rPr>
      </w:r>
      <w:r w:rsidR="00F63119">
        <w:rPr>
          <w:bCs/>
        </w:rPr>
        <w:fldChar w:fldCharType="separate"/>
      </w:r>
      <w:r w:rsidR="002012C6">
        <w:rPr>
          <w:bCs/>
          <w:cs/>
        </w:rPr>
        <w:t>‎</w:t>
      </w:r>
      <w:r w:rsidR="002012C6">
        <w:rPr>
          <w:bCs/>
        </w:rPr>
        <w:t>9</w:t>
      </w:r>
      <w:r w:rsidR="00F63119">
        <w:rPr>
          <w:bCs/>
        </w:rPr>
        <w:fldChar w:fldCharType="end"/>
      </w:r>
      <w:r w:rsidR="00F63119">
        <w:rPr>
          <w:rFonts w:hint="cs"/>
          <w:bCs/>
          <w:rtl/>
        </w:rPr>
        <w:t xml:space="preserve">, </w:t>
      </w:r>
      <w:r w:rsidR="002310F3" w:rsidRPr="00F63119">
        <w:rPr>
          <w:bCs/>
        </w:rPr>
        <w:fldChar w:fldCharType="begin"/>
      </w:r>
      <w:r w:rsidR="002310F3" w:rsidRPr="00F63119">
        <w:rPr>
          <w:bCs/>
        </w:rPr>
        <w:instrText xml:space="preserve"> REF _Ref279412244 \r \h  \* MERGEFORMAT </w:instrText>
      </w:r>
      <w:r w:rsidR="002310F3" w:rsidRPr="00F63119">
        <w:rPr>
          <w:bCs/>
        </w:rPr>
      </w:r>
      <w:r w:rsidR="002310F3" w:rsidRPr="00F63119">
        <w:rPr>
          <w:bCs/>
        </w:rPr>
        <w:fldChar w:fldCharType="separate"/>
      </w:r>
      <w:r w:rsidR="002012C6">
        <w:rPr>
          <w:bCs/>
          <w:cs/>
        </w:rPr>
        <w:t>‎</w:t>
      </w:r>
      <w:r w:rsidR="002012C6">
        <w:rPr>
          <w:bCs/>
        </w:rPr>
        <w:t>12</w:t>
      </w:r>
      <w:r w:rsidR="002310F3" w:rsidRPr="00F63119">
        <w:rPr>
          <w:bCs/>
        </w:rPr>
        <w:fldChar w:fldCharType="end"/>
      </w:r>
      <w:r w:rsidR="00DD5777" w:rsidRPr="00F63119">
        <w:rPr>
          <w:rFonts w:hint="cs"/>
          <w:bCs/>
          <w:rtl/>
        </w:rPr>
        <w:t>,</w:t>
      </w:r>
      <w:r w:rsidR="00F63119">
        <w:rPr>
          <w:rFonts w:hint="cs"/>
          <w:bCs/>
          <w:rtl/>
        </w:rPr>
        <w:t xml:space="preserve"> </w:t>
      </w:r>
      <w:r w:rsidR="002310F3" w:rsidRPr="00F63119">
        <w:rPr>
          <w:bCs/>
        </w:rPr>
        <w:fldChar w:fldCharType="begin"/>
      </w:r>
      <w:r w:rsidR="002310F3" w:rsidRPr="00F63119">
        <w:rPr>
          <w:bCs/>
        </w:rPr>
        <w:instrText xml:space="preserve"> REF _Ref318019928 \r \h  \* MERGEFORMAT </w:instrText>
      </w:r>
      <w:r w:rsidR="002310F3" w:rsidRPr="00F63119">
        <w:rPr>
          <w:bCs/>
        </w:rPr>
      </w:r>
      <w:r w:rsidR="002310F3" w:rsidRPr="00F63119">
        <w:rPr>
          <w:bCs/>
        </w:rPr>
        <w:fldChar w:fldCharType="separate"/>
      </w:r>
      <w:r w:rsidR="002012C6">
        <w:rPr>
          <w:bCs/>
          <w:cs/>
        </w:rPr>
        <w:t>‎</w:t>
      </w:r>
      <w:r w:rsidR="002012C6">
        <w:rPr>
          <w:bCs/>
        </w:rPr>
        <w:t>14</w:t>
      </w:r>
      <w:r w:rsidR="002310F3" w:rsidRPr="00F63119">
        <w:rPr>
          <w:bCs/>
        </w:rPr>
        <w:fldChar w:fldCharType="end"/>
      </w:r>
      <w:r w:rsidR="00DD5777" w:rsidRPr="00F63119">
        <w:rPr>
          <w:rFonts w:hint="cs"/>
          <w:bCs/>
          <w:rtl/>
        </w:rPr>
        <w:t>-</w:t>
      </w:r>
      <w:r w:rsidR="002310F3" w:rsidRPr="00F63119">
        <w:rPr>
          <w:bCs/>
        </w:rPr>
        <w:fldChar w:fldCharType="begin"/>
      </w:r>
      <w:r w:rsidR="002310F3" w:rsidRPr="00F63119">
        <w:rPr>
          <w:bCs/>
        </w:rPr>
        <w:instrText xml:space="preserve"> REF _Ref318019942 \r \h  \* MERGEFORMAT </w:instrText>
      </w:r>
      <w:r w:rsidR="002310F3" w:rsidRPr="00F63119">
        <w:rPr>
          <w:bCs/>
        </w:rPr>
      </w:r>
      <w:r w:rsidR="002310F3" w:rsidRPr="00F63119">
        <w:rPr>
          <w:bCs/>
        </w:rPr>
        <w:fldChar w:fldCharType="separate"/>
      </w:r>
      <w:r w:rsidR="002012C6">
        <w:rPr>
          <w:bCs/>
          <w:cs/>
        </w:rPr>
        <w:t>‎</w:t>
      </w:r>
      <w:r w:rsidR="002012C6">
        <w:rPr>
          <w:bCs/>
        </w:rPr>
        <w:t>16</w:t>
      </w:r>
      <w:r w:rsidR="002310F3" w:rsidRPr="00F63119">
        <w:rPr>
          <w:bCs/>
        </w:rPr>
        <w:fldChar w:fldCharType="end"/>
      </w:r>
      <w:r w:rsidR="00F63119">
        <w:rPr>
          <w:rFonts w:hint="cs"/>
          <w:bCs/>
          <w:rtl/>
        </w:rPr>
        <w:t xml:space="preserve">, </w:t>
      </w:r>
      <w:r w:rsidR="002310F3" w:rsidRPr="00F63119">
        <w:rPr>
          <w:bCs/>
        </w:rPr>
        <w:fldChar w:fldCharType="begin"/>
      </w:r>
      <w:r w:rsidR="002310F3" w:rsidRPr="00F63119">
        <w:rPr>
          <w:bCs/>
        </w:rPr>
        <w:instrText xml:space="preserve"> REF _Ref316371161 \r \h  \* MERGEFORMAT </w:instrText>
      </w:r>
      <w:r w:rsidR="002310F3" w:rsidRPr="00F63119">
        <w:rPr>
          <w:bCs/>
        </w:rPr>
      </w:r>
      <w:r w:rsidR="002310F3" w:rsidRPr="00F63119">
        <w:rPr>
          <w:bCs/>
        </w:rPr>
        <w:fldChar w:fldCharType="separate"/>
      </w:r>
      <w:r w:rsidR="002012C6">
        <w:rPr>
          <w:bCs/>
          <w:cs/>
        </w:rPr>
        <w:t>‎</w:t>
      </w:r>
      <w:r w:rsidR="002012C6">
        <w:rPr>
          <w:bCs/>
        </w:rPr>
        <w:t>18</w:t>
      </w:r>
      <w:r w:rsidR="002310F3" w:rsidRPr="00F63119">
        <w:rPr>
          <w:bCs/>
        </w:rPr>
        <w:fldChar w:fldCharType="end"/>
      </w:r>
      <w:r w:rsidR="00F63119">
        <w:rPr>
          <w:rFonts w:hint="cs"/>
          <w:bCs/>
          <w:rtl/>
        </w:rPr>
        <w:t>-</w:t>
      </w:r>
      <w:r w:rsidR="00F63119" w:rsidRPr="00F63119">
        <w:rPr>
          <w:bCs/>
          <w:rtl/>
        </w:rPr>
        <w:fldChar w:fldCharType="begin"/>
      </w:r>
      <w:r w:rsidR="00F63119" w:rsidRPr="00F63119">
        <w:rPr>
          <w:bCs/>
          <w:rtl/>
        </w:rPr>
        <w:instrText xml:space="preserve"> </w:instrText>
      </w:r>
      <w:r w:rsidR="00F63119" w:rsidRPr="00F63119">
        <w:rPr>
          <w:rFonts w:hint="cs"/>
          <w:bCs/>
        </w:rPr>
        <w:instrText>REF</w:instrText>
      </w:r>
      <w:r w:rsidR="00F63119" w:rsidRPr="00F63119">
        <w:rPr>
          <w:rFonts w:hint="cs"/>
          <w:bCs/>
          <w:rtl/>
        </w:rPr>
        <w:instrText xml:space="preserve"> _</w:instrText>
      </w:r>
      <w:r w:rsidR="00F63119" w:rsidRPr="00F63119">
        <w:rPr>
          <w:rFonts w:hint="cs"/>
          <w:bCs/>
        </w:rPr>
        <w:instrText>Ref263611868 \r \h</w:instrText>
      </w:r>
      <w:r w:rsidR="00F63119" w:rsidRPr="00F63119">
        <w:rPr>
          <w:bCs/>
          <w:rtl/>
        </w:rPr>
        <w:instrText xml:space="preserve">  \* </w:instrText>
      </w:r>
      <w:r w:rsidR="00F63119" w:rsidRPr="00F63119">
        <w:rPr>
          <w:bCs/>
        </w:rPr>
        <w:instrText>MERGEFORMAT</w:instrText>
      </w:r>
      <w:r w:rsidR="00F63119" w:rsidRPr="00F63119">
        <w:rPr>
          <w:bCs/>
          <w:rtl/>
        </w:rPr>
        <w:instrText xml:space="preserve"> </w:instrText>
      </w:r>
      <w:r w:rsidR="00F63119" w:rsidRPr="00F63119">
        <w:rPr>
          <w:bCs/>
          <w:rtl/>
        </w:rPr>
      </w:r>
      <w:r w:rsidR="00F63119" w:rsidRPr="00F63119">
        <w:rPr>
          <w:bCs/>
          <w:rtl/>
        </w:rPr>
        <w:fldChar w:fldCharType="separate"/>
      </w:r>
      <w:r w:rsidR="002012C6">
        <w:rPr>
          <w:bCs/>
          <w:cs/>
        </w:rPr>
        <w:t>‎</w:t>
      </w:r>
      <w:r w:rsidR="002012C6">
        <w:rPr>
          <w:bCs/>
        </w:rPr>
        <w:t>20</w:t>
      </w:r>
      <w:r w:rsidR="00F63119" w:rsidRPr="00F63119">
        <w:rPr>
          <w:bCs/>
          <w:rtl/>
        </w:rPr>
        <w:fldChar w:fldCharType="end"/>
      </w:r>
      <w:r w:rsidR="00192399" w:rsidRPr="00F63119">
        <w:rPr>
          <w:b/>
          <w:rtl/>
        </w:rPr>
        <w:t xml:space="preserve"> </w:t>
      </w:r>
      <w:r w:rsidR="00F46E14">
        <w:rPr>
          <w:rFonts w:hint="cs"/>
          <w:b/>
          <w:rtl/>
        </w:rPr>
        <w:t>ייחשבו</w:t>
      </w:r>
      <w:r w:rsidRPr="001A3FD2">
        <w:rPr>
          <w:b/>
          <w:rtl/>
        </w:rPr>
        <w:t xml:space="preserve"> כהפרה יסודית, </w:t>
      </w:r>
      <w:r w:rsidR="0013141E" w:rsidRPr="00F63119">
        <w:rPr>
          <w:b/>
          <w:rtl/>
        </w:rPr>
        <w:t>המזכה</w:t>
      </w:r>
      <w:r w:rsidR="0013141E" w:rsidRPr="001A3FD2">
        <w:rPr>
          <w:rtl/>
        </w:rPr>
        <w:t xml:space="preserve"> את ה</w:t>
      </w:r>
      <w:r w:rsidR="00373C3F">
        <w:rPr>
          <w:rFonts w:hint="cs"/>
          <w:rtl/>
        </w:rPr>
        <w:t>משרד</w:t>
      </w:r>
      <w:r w:rsidR="0013141E" w:rsidRPr="001A3FD2">
        <w:rPr>
          <w:rtl/>
        </w:rPr>
        <w:t xml:space="preserve"> בפיצויים מוסכמים, מוערכים וקבועים מראש </w:t>
      </w:r>
      <w:r w:rsidR="0013141E" w:rsidRPr="001A3FD2">
        <w:rPr>
          <w:rFonts w:hint="eastAsia"/>
          <w:rtl/>
        </w:rPr>
        <w:t>ללא</w:t>
      </w:r>
      <w:r w:rsidR="0013141E" w:rsidRPr="001A3FD2">
        <w:rPr>
          <w:rtl/>
        </w:rPr>
        <w:t xml:space="preserve"> הוכחת נזק בסך </w:t>
      </w:r>
      <w:r w:rsidR="0013141E" w:rsidRPr="001A3FD2">
        <w:rPr>
          <w:rFonts w:hint="cs"/>
          <w:rtl/>
        </w:rPr>
        <w:t>1</w:t>
      </w:r>
      <w:r w:rsidR="0013141E" w:rsidRPr="001A3FD2">
        <w:rPr>
          <w:rtl/>
        </w:rPr>
        <w:t>0,000 ש"ח (במילים: עשר</w:t>
      </w:r>
      <w:r w:rsidR="0013141E" w:rsidRPr="001A3FD2">
        <w:rPr>
          <w:rFonts w:hint="cs"/>
          <w:rtl/>
        </w:rPr>
        <w:t>ת אלפים</w:t>
      </w:r>
      <w:r w:rsidR="0013141E" w:rsidRPr="001A3FD2">
        <w:rPr>
          <w:rtl/>
        </w:rPr>
        <w:t xml:space="preserve"> שקלים חדשים), כשהם צמודים למדד המחירים לצרכן, מהמדד הידוע בעת חתימת הסכם זה ועד למדד שיהא ידוע במועד תשלומם בפועל ל</w:t>
      </w:r>
      <w:r w:rsidR="00373C3F">
        <w:rPr>
          <w:rFonts w:hint="cs"/>
          <w:rtl/>
        </w:rPr>
        <w:t>משרד</w:t>
      </w:r>
      <w:r w:rsidR="0013141E" w:rsidRPr="001A3FD2">
        <w:rPr>
          <w:rtl/>
        </w:rPr>
        <w:t>, וזאת מב</w:t>
      </w:r>
      <w:r w:rsidR="0013141E" w:rsidRPr="001A3FD2">
        <w:rPr>
          <w:rFonts w:hint="eastAsia"/>
          <w:rtl/>
        </w:rPr>
        <w:t>לי</w:t>
      </w:r>
      <w:r w:rsidR="0013141E" w:rsidRPr="001A3FD2">
        <w:rPr>
          <w:rtl/>
        </w:rPr>
        <w:t xml:space="preserve"> לגרוע מזכות ה</w:t>
      </w:r>
      <w:r w:rsidR="00373C3F">
        <w:rPr>
          <w:rFonts w:hint="cs"/>
          <w:rtl/>
        </w:rPr>
        <w:t>משרד</w:t>
      </w:r>
      <w:r w:rsidR="0013141E" w:rsidRPr="001A3FD2">
        <w:rPr>
          <w:rtl/>
        </w:rPr>
        <w:t xml:space="preserve"> לכל סעד ותרופה אחרים על פי כל דין. </w:t>
      </w:r>
      <w:r w:rsidRPr="001A3FD2">
        <w:rPr>
          <w:b/>
          <w:rtl/>
        </w:rPr>
        <w:t>סכום הפיצוי המוסכם, כאמור לעיל, מוערך מראש על ידי הצדדים כסכום המשקף את הנזק המינימאלי שייגרם ל</w:t>
      </w:r>
      <w:r w:rsidR="00373C3F">
        <w:rPr>
          <w:rFonts w:hint="cs"/>
          <w:b/>
          <w:rtl/>
        </w:rPr>
        <w:t xml:space="preserve">משרד </w:t>
      </w:r>
      <w:r w:rsidRPr="001A3FD2">
        <w:rPr>
          <w:b/>
          <w:rtl/>
        </w:rPr>
        <w:t>כתוצאה מהפרת התנאים היסודיים של הסכם זה ואינו תלוי בהוכחת נזק. סכום זה ניתן לקיזוז מכל סכום שיגיע ל</w:t>
      </w:r>
      <w:r w:rsidR="00F46E14">
        <w:rPr>
          <w:rFonts w:hint="cs"/>
          <w:b/>
          <w:rtl/>
        </w:rPr>
        <w:t>ספק</w:t>
      </w:r>
      <w:r w:rsidRPr="001A3FD2">
        <w:rPr>
          <w:b/>
          <w:rtl/>
        </w:rPr>
        <w:t xml:space="preserve"> מה</w:t>
      </w:r>
      <w:r w:rsidR="00373C3F">
        <w:rPr>
          <w:rFonts w:hint="cs"/>
          <w:b/>
          <w:rtl/>
        </w:rPr>
        <w:t>משרד</w:t>
      </w:r>
      <w:r w:rsidR="005C5729" w:rsidRPr="001A3FD2">
        <w:rPr>
          <w:b/>
          <w:rtl/>
        </w:rPr>
        <w:t xml:space="preserve"> וכן </w:t>
      </w:r>
      <w:r w:rsidR="00373C3F">
        <w:rPr>
          <w:rFonts w:hint="cs"/>
          <w:b/>
          <w:rtl/>
        </w:rPr>
        <w:t>יוכל המשרד</w:t>
      </w:r>
      <w:r w:rsidRPr="001A3FD2">
        <w:rPr>
          <w:b/>
          <w:rtl/>
        </w:rPr>
        <w:t xml:space="preserve"> לחלט את הערבות הבנקאית ולגבות ממנו את סכום הפיצוי.</w:t>
      </w:r>
    </w:p>
    <w:p w:rsidR="003B12E8" w:rsidRPr="001A3FD2" w:rsidRDefault="003B12E8" w:rsidP="00F46E14">
      <w:pPr>
        <w:widowControl w:val="0"/>
        <w:numPr>
          <w:ilvl w:val="1"/>
          <w:numId w:val="2"/>
        </w:numPr>
        <w:spacing w:line="360" w:lineRule="auto"/>
        <w:jc w:val="both"/>
        <w:rPr>
          <w:b/>
        </w:rPr>
      </w:pPr>
      <w:r w:rsidRPr="001A3FD2">
        <w:rPr>
          <w:b/>
          <w:rtl/>
        </w:rPr>
        <w:t>תשלום הפיצויים או ניכויים מסכומים המגיעים ל</w:t>
      </w:r>
      <w:r w:rsidR="00F46E14">
        <w:rPr>
          <w:rFonts w:hint="cs"/>
          <w:b/>
          <w:rtl/>
        </w:rPr>
        <w:t>ספק</w:t>
      </w:r>
      <w:r w:rsidRPr="001A3FD2">
        <w:rPr>
          <w:b/>
          <w:rtl/>
        </w:rPr>
        <w:t xml:space="preserve"> לא ישחררו את ה</w:t>
      </w:r>
      <w:r w:rsidR="00F46E14">
        <w:rPr>
          <w:rFonts w:hint="cs"/>
          <w:b/>
          <w:rtl/>
        </w:rPr>
        <w:t>ספק והיועץ מטעמו</w:t>
      </w:r>
      <w:r w:rsidRPr="001A3FD2">
        <w:rPr>
          <w:b/>
          <w:rtl/>
        </w:rPr>
        <w:t xml:space="preserve"> מקיום  התחייבויותי</w:t>
      </w:r>
      <w:r w:rsidR="00F46E14">
        <w:rPr>
          <w:rFonts w:hint="cs"/>
          <w:b/>
          <w:rtl/>
        </w:rPr>
        <w:t>הם</w:t>
      </w:r>
      <w:r w:rsidRPr="001A3FD2">
        <w:rPr>
          <w:b/>
          <w:rtl/>
        </w:rPr>
        <w:t xml:space="preserve"> על פי הסכם זה.</w:t>
      </w:r>
    </w:p>
    <w:p w:rsidR="003B12E8" w:rsidRPr="001A3FD2" w:rsidRDefault="003B12E8" w:rsidP="00F46E14">
      <w:pPr>
        <w:widowControl w:val="0"/>
        <w:numPr>
          <w:ilvl w:val="1"/>
          <w:numId w:val="2"/>
        </w:numPr>
        <w:spacing w:line="360" w:lineRule="auto"/>
        <w:jc w:val="both"/>
        <w:rPr>
          <w:b/>
        </w:rPr>
      </w:pPr>
      <w:r w:rsidRPr="001A3FD2">
        <w:rPr>
          <w:b/>
          <w:rtl/>
        </w:rPr>
        <w:t xml:space="preserve">מבלי לגרוע מהאמור, אם </w:t>
      </w:r>
      <w:r w:rsidR="005C5729" w:rsidRPr="001A3FD2">
        <w:rPr>
          <w:b/>
          <w:rtl/>
        </w:rPr>
        <w:t>הפר ה</w:t>
      </w:r>
      <w:r w:rsidR="00F46E14">
        <w:rPr>
          <w:rFonts w:hint="cs"/>
          <w:b/>
          <w:rtl/>
        </w:rPr>
        <w:t xml:space="preserve">ספק ו/או היועץ מטעמו </w:t>
      </w:r>
      <w:r w:rsidR="005C5729" w:rsidRPr="001A3FD2">
        <w:rPr>
          <w:b/>
          <w:rtl/>
        </w:rPr>
        <w:t xml:space="preserve">את ההסכם הפרה יסודית </w:t>
      </w:r>
      <w:r w:rsidR="00373C3F">
        <w:rPr>
          <w:rFonts w:hint="cs"/>
          <w:b/>
          <w:rtl/>
        </w:rPr>
        <w:t>יהיה המשרד רשאי</w:t>
      </w:r>
      <w:r w:rsidRPr="001A3FD2">
        <w:rPr>
          <w:b/>
          <w:rtl/>
        </w:rPr>
        <w:t>,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w:t>
      </w:r>
      <w:r w:rsidR="00373C3F">
        <w:rPr>
          <w:rFonts w:hint="cs"/>
          <w:b/>
          <w:rtl/>
        </w:rPr>
        <w:t>משרד</w:t>
      </w:r>
      <w:r w:rsidRPr="001A3FD2">
        <w:rPr>
          <w:b/>
          <w:rtl/>
        </w:rPr>
        <w:t xml:space="preserve"> בהתאם לסעיף זה יחשב כמקדמה על חשבון הפיצוי בגין הנזק שיוכח).</w:t>
      </w:r>
    </w:p>
    <w:p w:rsidR="003B12E8" w:rsidRPr="001A3FD2" w:rsidRDefault="003B12E8" w:rsidP="00F46E14">
      <w:pPr>
        <w:widowControl w:val="0"/>
        <w:numPr>
          <w:ilvl w:val="1"/>
          <w:numId w:val="2"/>
        </w:numPr>
        <w:spacing w:line="360" w:lineRule="auto"/>
        <w:jc w:val="both"/>
        <w:rPr>
          <w:b/>
        </w:rPr>
      </w:pPr>
      <w:r w:rsidRPr="001A3FD2">
        <w:rPr>
          <w:b/>
          <w:rtl/>
        </w:rPr>
        <w:t>ה</w:t>
      </w:r>
      <w:r w:rsidR="00F46E14">
        <w:rPr>
          <w:rFonts w:hint="cs"/>
          <w:b/>
          <w:rtl/>
        </w:rPr>
        <w:t>ספק</w:t>
      </w:r>
      <w:r w:rsidRPr="001A3FD2">
        <w:rPr>
          <w:b/>
          <w:rtl/>
        </w:rPr>
        <w:t xml:space="preserve"> אינו רשאי לגרוע סכום הפיצוי המוסכם משכר עובדיו.</w:t>
      </w:r>
    </w:p>
    <w:p w:rsidR="003B12E8" w:rsidRPr="001A3FD2" w:rsidRDefault="00373C3F" w:rsidP="00F46E14">
      <w:pPr>
        <w:widowControl w:val="0"/>
        <w:numPr>
          <w:ilvl w:val="1"/>
          <w:numId w:val="2"/>
        </w:numPr>
        <w:spacing w:line="360" w:lineRule="auto"/>
        <w:jc w:val="both"/>
        <w:rPr>
          <w:b/>
        </w:rPr>
      </w:pPr>
      <w:r>
        <w:rPr>
          <w:rFonts w:hint="cs"/>
          <w:b/>
          <w:rtl/>
        </w:rPr>
        <w:t>המשרד רשאי</w:t>
      </w:r>
      <w:r w:rsidR="003B12E8" w:rsidRPr="001A3FD2">
        <w:rPr>
          <w:b/>
          <w:rtl/>
        </w:rPr>
        <w:t xml:space="preserve"> להפסיק את ההתקשרות אם </w:t>
      </w:r>
      <w:r w:rsidR="00F46E14">
        <w:rPr>
          <w:rFonts w:hint="cs"/>
          <w:b/>
          <w:rtl/>
        </w:rPr>
        <w:t xml:space="preserve">הספק ו/או </w:t>
      </w:r>
      <w:r w:rsidR="003B12E8" w:rsidRPr="001A3FD2">
        <w:rPr>
          <w:b/>
          <w:rtl/>
        </w:rPr>
        <w:t>היועץ</w:t>
      </w:r>
      <w:r w:rsidR="00F46E14">
        <w:rPr>
          <w:rFonts w:hint="cs"/>
          <w:b/>
          <w:rtl/>
        </w:rPr>
        <w:t xml:space="preserve"> מטעמו</w:t>
      </w:r>
      <w:r w:rsidR="003B12E8" w:rsidRPr="001A3FD2">
        <w:rPr>
          <w:b/>
          <w:rtl/>
        </w:rPr>
        <w:t xml:space="preserve"> הפר</w:t>
      </w:r>
      <w:r w:rsidR="00F46E14">
        <w:rPr>
          <w:rFonts w:hint="cs"/>
          <w:b/>
          <w:rtl/>
        </w:rPr>
        <w:t>ו</w:t>
      </w:r>
      <w:r w:rsidR="003B12E8" w:rsidRPr="001A3FD2">
        <w:rPr>
          <w:b/>
          <w:rtl/>
        </w:rPr>
        <w:t xml:space="preserve"> את ההסכם הפרה לא יסודית ולא תיק</w:t>
      </w:r>
      <w:r w:rsidR="00F46E14">
        <w:rPr>
          <w:rFonts w:hint="cs"/>
          <w:b/>
          <w:rtl/>
        </w:rPr>
        <w:t>נו</w:t>
      </w:r>
      <w:r w:rsidR="003B12E8" w:rsidRPr="001A3FD2">
        <w:rPr>
          <w:b/>
          <w:rtl/>
        </w:rPr>
        <w:t xml:space="preserve"> את הטעון תיקון תוך זמן סביר, על אף התראה בכתב מטעם </w:t>
      </w:r>
      <w:r>
        <w:rPr>
          <w:rFonts w:hint="cs"/>
          <w:b/>
          <w:rtl/>
        </w:rPr>
        <w:t>המשרד.</w:t>
      </w:r>
    </w:p>
    <w:p w:rsidR="003B12E8" w:rsidRPr="001A3FD2" w:rsidRDefault="003B12E8" w:rsidP="00F46E14">
      <w:pPr>
        <w:widowControl w:val="0"/>
        <w:numPr>
          <w:ilvl w:val="1"/>
          <w:numId w:val="2"/>
        </w:numPr>
        <w:spacing w:line="360" w:lineRule="auto"/>
        <w:jc w:val="both"/>
        <w:rPr>
          <w:b/>
        </w:rPr>
      </w:pPr>
      <w:r w:rsidRPr="001A3FD2">
        <w:rPr>
          <w:b/>
          <w:rtl/>
        </w:rPr>
        <w:t>בוטל ההסכם על-ידי ה</w:t>
      </w:r>
      <w:r w:rsidR="00373C3F">
        <w:rPr>
          <w:rFonts w:hint="cs"/>
          <w:b/>
          <w:rtl/>
        </w:rPr>
        <w:t>משרד</w:t>
      </w:r>
      <w:r w:rsidRPr="001A3FD2">
        <w:rPr>
          <w:b/>
          <w:rtl/>
        </w:rPr>
        <w:t xml:space="preserve"> בהתאם לאמור לעיל, יחזיר ה</w:t>
      </w:r>
      <w:r w:rsidR="00F46E14">
        <w:rPr>
          <w:rFonts w:hint="cs"/>
          <w:b/>
          <w:rtl/>
        </w:rPr>
        <w:t>ספק</w:t>
      </w:r>
      <w:r w:rsidRPr="001A3FD2">
        <w:rPr>
          <w:b/>
          <w:rtl/>
        </w:rPr>
        <w:t xml:space="preserve"> את התמורה שקיבל, באם קיבל, בצירוף הפרשי הצמדה וריבית חשב כללי, וכן רשאי ה</w:t>
      </w:r>
      <w:r w:rsidR="00373C3F">
        <w:rPr>
          <w:rFonts w:hint="cs"/>
          <w:b/>
          <w:rtl/>
        </w:rPr>
        <w:t>משרד</w:t>
      </w:r>
      <w:r w:rsidRPr="001A3FD2">
        <w:rPr>
          <w:b/>
          <w:rtl/>
        </w:rPr>
        <w:t xml:space="preserve"> לדרוש מה</w:t>
      </w:r>
      <w:r w:rsidR="00F46E14">
        <w:rPr>
          <w:rFonts w:hint="cs"/>
          <w:b/>
          <w:rtl/>
        </w:rPr>
        <w:t>ספק</w:t>
      </w:r>
      <w:r w:rsidRPr="001A3FD2">
        <w:rPr>
          <w:b/>
          <w:rtl/>
        </w:rPr>
        <w:t xml:space="preserve"> השבת כל נזק או הוצאה שנגרמו לו כתוצאה מההפרה וזאת בנוסף לכל זכות או סעד שיעמדו ל</w:t>
      </w:r>
      <w:r w:rsidR="00373C3F">
        <w:rPr>
          <w:rFonts w:hint="cs"/>
          <w:b/>
          <w:rtl/>
        </w:rPr>
        <w:t>משרד</w:t>
      </w:r>
      <w:r w:rsidRPr="001A3FD2">
        <w:rPr>
          <w:b/>
          <w:rtl/>
        </w:rPr>
        <w:t xml:space="preserve"> לפי כל דין.</w:t>
      </w:r>
    </w:p>
    <w:p w:rsidR="003B12E8" w:rsidRPr="001A3FD2" w:rsidRDefault="003B12E8" w:rsidP="00373C3F">
      <w:pPr>
        <w:widowControl w:val="0"/>
        <w:numPr>
          <w:ilvl w:val="1"/>
          <w:numId w:val="2"/>
        </w:numPr>
        <w:spacing w:line="360" w:lineRule="auto"/>
        <w:jc w:val="both"/>
        <w:rPr>
          <w:b/>
          <w:rtl/>
        </w:rPr>
      </w:pPr>
      <w:r w:rsidRPr="001A3FD2">
        <w:rPr>
          <w:b/>
          <w:rtl/>
        </w:rPr>
        <w:t>בוטל ההסכם על ידי ה</w:t>
      </w:r>
      <w:r w:rsidR="00373C3F">
        <w:rPr>
          <w:rFonts w:hint="cs"/>
          <w:b/>
          <w:rtl/>
        </w:rPr>
        <w:t>משרד</w:t>
      </w:r>
      <w:r w:rsidR="005C5729" w:rsidRPr="001A3FD2">
        <w:rPr>
          <w:b/>
          <w:rtl/>
        </w:rPr>
        <w:t xml:space="preserve"> על פי הוראות כל דין, </w:t>
      </w:r>
      <w:r w:rsidR="00373C3F">
        <w:rPr>
          <w:rFonts w:hint="cs"/>
          <w:b/>
          <w:rtl/>
        </w:rPr>
        <w:t>יהיה רשאי המשרד</w:t>
      </w:r>
      <w:r w:rsidRPr="001A3FD2">
        <w:rPr>
          <w:b/>
          <w:rtl/>
        </w:rPr>
        <w:t>, מבלי לגרוע מהזכויות העומדות לרש</w:t>
      </w:r>
      <w:r w:rsidR="00F46E14">
        <w:rPr>
          <w:b/>
          <w:rtl/>
        </w:rPr>
        <w:t xml:space="preserve">ותו לפי דין,  לבצע  את הפרויקט </w:t>
      </w:r>
      <w:r w:rsidRPr="001A3FD2">
        <w:rPr>
          <w:b/>
          <w:rtl/>
        </w:rPr>
        <w:t>בעצמו או באמצעות מי מטעמו.</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3B12E8" w:rsidRPr="001A3FD2" w:rsidRDefault="003B12E8" w:rsidP="003B0F6B">
      <w:pPr>
        <w:widowControl w:val="0"/>
        <w:numPr>
          <w:ilvl w:val="0"/>
          <w:numId w:val="2"/>
        </w:numPr>
        <w:spacing w:line="360" w:lineRule="auto"/>
        <w:jc w:val="both"/>
        <w:rPr>
          <w:b/>
          <w:bCs/>
          <w:spacing w:val="-4"/>
          <w:u w:val="single"/>
        </w:rPr>
      </w:pPr>
      <w:bookmarkStart w:id="242" w:name="_Ref263611868"/>
      <w:r w:rsidRPr="001A3FD2">
        <w:rPr>
          <w:rFonts w:hint="eastAsia"/>
          <w:b/>
          <w:bCs/>
          <w:spacing w:val="-4"/>
          <w:u w:val="single"/>
          <w:rtl/>
        </w:rPr>
        <w:t>הפרות</w:t>
      </w:r>
      <w:bookmarkEnd w:id="242"/>
    </w:p>
    <w:p w:rsidR="003B12E8" w:rsidRPr="001A3FD2" w:rsidRDefault="003B12E8" w:rsidP="00F46E14">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מבלי לגרוע מהאמור בסעיף</w:t>
      </w:r>
      <w:r w:rsidR="00E6736C" w:rsidRPr="001A3FD2">
        <w:rPr>
          <w:rFonts w:hint="cs"/>
          <w:rtl/>
        </w:rPr>
        <w:t xml:space="preserve"> </w:t>
      </w:r>
      <w:r w:rsidR="002310F3" w:rsidRPr="001A3FD2">
        <w:fldChar w:fldCharType="begin"/>
      </w:r>
      <w:r w:rsidR="002310F3" w:rsidRPr="001A3FD2">
        <w:instrText xml:space="preserve"> REF _Ref263611857 \r \h  \* MERGEFORMAT </w:instrText>
      </w:r>
      <w:r w:rsidR="002310F3" w:rsidRPr="001A3FD2">
        <w:fldChar w:fldCharType="separate"/>
      </w:r>
      <w:r w:rsidR="002012C6">
        <w:rPr>
          <w:cs/>
        </w:rPr>
        <w:t>‎</w:t>
      </w:r>
      <w:r w:rsidR="002012C6">
        <w:t>19</w:t>
      </w:r>
      <w:r w:rsidR="002310F3" w:rsidRPr="001A3FD2">
        <w:fldChar w:fldCharType="end"/>
      </w:r>
      <w:r w:rsidR="00454DF8" w:rsidRPr="001A3FD2">
        <w:rPr>
          <w:rFonts w:hint="cs"/>
          <w:rtl/>
        </w:rPr>
        <w:t xml:space="preserve"> </w:t>
      </w:r>
      <w:r w:rsidRPr="001A3FD2">
        <w:rPr>
          <w:rtl/>
        </w:rPr>
        <w:t>לעיל, האירועים הבאים ייחשבו כהפרה של הסכם זה ויזכו את ה</w:t>
      </w:r>
      <w:r w:rsidR="00373C3F">
        <w:rPr>
          <w:rFonts w:hint="cs"/>
          <w:rtl/>
        </w:rPr>
        <w:t>משרד</w:t>
      </w:r>
      <w:r w:rsidRPr="001A3FD2">
        <w:rPr>
          <w:rtl/>
        </w:rPr>
        <w:t>, לאחר מתן התר</w:t>
      </w:r>
      <w:r w:rsidR="00F46E14">
        <w:rPr>
          <w:rtl/>
        </w:rPr>
        <w:t>אה בכתב של שבעה (7) ימים מראש ל</w:t>
      </w:r>
      <w:r w:rsidR="00F46E14">
        <w:rPr>
          <w:rFonts w:hint="cs"/>
          <w:rtl/>
        </w:rPr>
        <w:t>ספק</w:t>
      </w:r>
      <w:r w:rsidRPr="001A3FD2">
        <w:rPr>
          <w:rtl/>
        </w:rPr>
        <w:t>, בכל הזכויות המוקנות לו על פי הסכם זה ועל פי כל דין במקרה של הפרה יסודית:</w:t>
      </w:r>
    </w:p>
    <w:p w:rsidR="003B12E8" w:rsidRPr="001A3FD2" w:rsidRDefault="003B12E8" w:rsidP="003B0F6B">
      <w:pPr>
        <w:widowControl w:val="0"/>
        <w:numPr>
          <w:ilvl w:val="1"/>
          <w:numId w:val="2"/>
        </w:numPr>
        <w:spacing w:line="360" w:lineRule="auto"/>
        <w:jc w:val="both"/>
        <w:rPr>
          <w:b/>
          <w:rtl/>
        </w:rPr>
      </w:pPr>
      <w:r w:rsidRPr="001A3FD2">
        <w:rPr>
          <w:b/>
          <w:rtl/>
        </w:rPr>
        <w:t xml:space="preserve">הוטל עיקול זמני או קבוע או נעשתה פעולה כלשהי של הוצאה לפועל לגבי נכסי </w:t>
      </w:r>
      <w:r w:rsidR="00F46E14">
        <w:rPr>
          <w:rFonts w:hint="cs"/>
          <w:b/>
          <w:rtl/>
        </w:rPr>
        <w:t>הספק</w:t>
      </w:r>
      <w:r w:rsidRPr="001A3FD2">
        <w:rPr>
          <w:b/>
          <w:rtl/>
        </w:rPr>
        <w:t>, כולם או חלקם, והעיקול או הפעולה האמורה לא הופסקו או הוסרו לחלוטין תוך 30 יום ממועד ביצועם;</w:t>
      </w:r>
    </w:p>
    <w:p w:rsidR="003B12E8" w:rsidRPr="001A3FD2" w:rsidRDefault="003B12E8" w:rsidP="00F46E14">
      <w:pPr>
        <w:widowControl w:val="0"/>
        <w:numPr>
          <w:ilvl w:val="1"/>
          <w:numId w:val="2"/>
        </w:numPr>
        <w:spacing w:line="360" w:lineRule="auto"/>
        <w:jc w:val="both"/>
        <w:rPr>
          <w:b/>
          <w:rtl/>
        </w:rPr>
      </w:pPr>
      <w:r w:rsidRPr="001A3FD2">
        <w:rPr>
          <w:b/>
          <w:rtl/>
        </w:rPr>
        <w:t>אם ימונה מפרק, נאמן או כונס נכסים על נכסי ה</w:t>
      </w:r>
      <w:r w:rsidR="00F46E14">
        <w:rPr>
          <w:rFonts w:hint="cs"/>
          <w:b/>
          <w:rtl/>
        </w:rPr>
        <w:t>ספק</w:t>
      </w:r>
      <w:r w:rsidRPr="001A3FD2">
        <w:rPr>
          <w:b/>
          <w:rtl/>
        </w:rPr>
        <w:t xml:space="preserve"> ו/או עסקו או כל חלק מהם, או אם תוגש בקשה למינוי כאמור, והמינוי או הבקשה לא בוטלו תוך 30 יום;</w:t>
      </w:r>
    </w:p>
    <w:p w:rsidR="003B12E8" w:rsidRPr="001A3FD2" w:rsidRDefault="003B12E8" w:rsidP="00F46E14">
      <w:pPr>
        <w:widowControl w:val="0"/>
        <w:numPr>
          <w:ilvl w:val="1"/>
          <w:numId w:val="2"/>
        </w:numPr>
        <w:spacing w:line="360" w:lineRule="auto"/>
        <w:jc w:val="both"/>
        <w:rPr>
          <w:b/>
          <w:rtl/>
        </w:rPr>
      </w:pPr>
      <w:r w:rsidRPr="001A3FD2">
        <w:rPr>
          <w:b/>
          <w:rtl/>
        </w:rPr>
        <w:t>הוגשה נגד ה</w:t>
      </w:r>
      <w:r w:rsidR="00F46E14">
        <w:rPr>
          <w:rFonts w:hint="cs"/>
          <w:b/>
          <w:rtl/>
        </w:rPr>
        <w:t>ספק</w:t>
      </w:r>
      <w:r w:rsidRPr="001A3FD2">
        <w:rPr>
          <w:b/>
          <w:rtl/>
        </w:rPr>
        <w:t xml:space="preserve"> התראת פשיטת רגל או ניתן צו כינוס נכסים לגבי נכסיו, כולם או חלקם, או שה</w:t>
      </w:r>
      <w:r w:rsidR="00F46E14">
        <w:rPr>
          <w:rFonts w:hint="cs"/>
          <w:b/>
          <w:rtl/>
        </w:rPr>
        <w:t>ספק</w:t>
      </w:r>
      <w:r w:rsidRPr="001A3FD2">
        <w:rPr>
          <w:b/>
          <w:rtl/>
        </w:rPr>
        <w:t xml:space="preserve"> קיבל החלטה על פירוק, או אם ה</w:t>
      </w:r>
      <w:r w:rsidR="00F46E14">
        <w:rPr>
          <w:rFonts w:hint="cs"/>
          <w:b/>
          <w:rtl/>
        </w:rPr>
        <w:t>ספק</w:t>
      </w:r>
      <w:r w:rsidRPr="001A3FD2">
        <w:rPr>
          <w:b/>
          <w:rtl/>
        </w:rPr>
        <w:t xml:space="preserve"> יגיע להסדר פשרה עם נושיו, והפעולה האמורה או ההחלטה לא הוסרו או נדחו לחלוטין תוך 30 יום;</w:t>
      </w:r>
    </w:p>
    <w:p w:rsidR="003B12E8" w:rsidRPr="001A3FD2" w:rsidRDefault="00373C3F" w:rsidP="00F46E14">
      <w:pPr>
        <w:widowControl w:val="0"/>
        <w:numPr>
          <w:ilvl w:val="1"/>
          <w:numId w:val="2"/>
        </w:numPr>
        <w:spacing w:line="360" w:lineRule="auto"/>
        <w:jc w:val="both"/>
        <w:rPr>
          <w:b/>
          <w:rtl/>
        </w:rPr>
      </w:pPr>
      <w:r>
        <w:rPr>
          <w:rFonts w:hint="cs"/>
          <w:b/>
          <w:rtl/>
        </w:rPr>
        <w:t>המשרד התרה</w:t>
      </w:r>
      <w:r w:rsidR="003B12E8" w:rsidRPr="001A3FD2">
        <w:rPr>
          <w:b/>
          <w:rtl/>
        </w:rPr>
        <w:t xml:space="preserve"> ב</w:t>
      </w:r>
      <w:r w:rsidR="00F46E14">
        <w:rPr>
          <w:rFonts w:hint="cs"/>
          <w:b/>
          <w:rtl/>
        </w:rPr>
        <w:t>ספק</w:t>
      </w:r>
      <w:r w:rsidR="003B12E8" w:rsidRPr="001A3FD2">
        <w:rPr>
          <w:b/>
          <w:rtl/>
        </w:rPr>
        <w:t xml:space="preserve"> שאין הוא מי</w:t>
      </w:r>
      <w:r w:rsidR="00EC3364" w:rsidRPr="001A3FD2">
        <w:rPr>
          <w:rFonts w:hint="cs"/>
          <w:b/>
          <w:rtl/>
        </w:rPr>
        <w:t>י</w:t>
      </w:r>
      <w:r w:rsidR="003B12E8" w:rsidRPr="001A3FD2">
        <w:rPr>
          <w:b/>
          <w:rtl/>
        </w:rPr>
        <w:t xml:space="preserve">עץ את השירותים </w:t>
      </w:r>
      <w:r w:rsidR="00F46E14">
        <w:rPr>
          <w:rFonts w:hint="cs"/>
          <w:b/>
          <w:rtl/>
        </w:rPr>
        <w:t xml:space="preserve">באמצעות היועץ מטעמו </w:t>
      </w:r>
      <w:r w:rsidR="003B12E8" w:rsidRPr="001A3FD2">
        <w:rPr>
          <w:b/>
          <w:rtl/>
        </w:rPr>
        <w:t>בצורה משביעת רצון וה</w:t>
      </w:r>
      <w:r w:rsidR="00F46E14">
        <w:rPr>
          <w:rFonts w:hint="cs"/>
          <w:b/>
          <w:rtl/>
        </w:rPr>
        <w:t>ספק ו/או היועץ מטעמו</w:t>
      </w:r>
      <w:r w:rsidR="003B12E8" w:rsidRPr="001A3FD2">
        <w:rPr>
          <w:b/>
          <w:rtl/>
        </w:rPr>
        <w:t xml:space="preserve"> לא נקט</w:t>
      </w:r>
      <w:r w:rsidR="00F46E14">
        <w:rPr>
          <w:rFonts w:hint="cs"/>
          <w:b/>
          <w:rtl/>
        </w:rPr>
        <w:t>ו</w:t>
      </w:r>
      <w:r w:rsidR="003B12E8" w:rsidRPr="001A3FD2">
        <w:rPr>
          <w:b/>
          <w:rtl/>
        </w:rPr>
        <w:t xml:space="preserve"> צעדים המבטיחים, לדעת ה</w:t>
      </w:r>
      <w:r>
        <w:rPr>
          <w:rFonts w:hint="cs"/>
          <w:b/>
          <w:rtl/>
        </w:rPr>
        <w:t>משרד</w:t>
      </w:r>
      <w:r w:rsidR="003B12E8" w:rsidRPr="001A3FD2">
        <w:rPr>
          <w:b/>
          <w:rtl/>
        </w:rPr>
        <w:t>, את תיקון המצב;</w:t>
      </w:r>
    </w:p>
    <w:p w:rsidR="003B12E8" w:rsidRPr="001A3FD2" w:rsidRDefault="005C5729" w:rsidP="00373C3F">
      <w:pPr>
        <w:widowControl w:val="0"/>
        <w:numPr>
          <w:ilvl w:val="1"/>
          <w:numId w:val="2"/>
        </w:numPr>
        <w:spacing w:line="360" w:lineRule="auto"/>
        <w:jc w:val="both"/>
        <w:rPr>
          <w:b/>
          <w:rtl/>
        </w:rPr>
      </w:pPr>
      <w:r w:rsidRPr="001A3FD2">
        <w:rPr>
          <w:b/>
          <w:rtl/>
        </w:rPr>
        <w:t>הוכח להנחת דעת</w:t>
      </w:r>
      <w:r w:rsidR="00373C3F">
        <w:rPr>
          <w:rFonts w:hint="cs"/>
          <w:b/>
          <w:rtl/>
        </w:rPr>
        <w:t>ו</w:t>
      </w:r>
      <w:r w:rsidR="003B12E8" w:rsidRPr="001A3FD2">
        <w:rPr>
          <w:b/>
          <w:rtl/>
        </w:rPr>
        <w:t xml:space="preserve"> של ה</w:t>
      </w:r>
      <w:r w:rsidR="00373C3F">
        <w:rPr>
          <w:rFonts w:hint="cs"/>
          <w:b/>
          <w:rtl/>
        </w:rPr>
        <w:t>משרד</w:t>
      </w:r>
      <w:r w:rsidRPr="001A3FD2">
        <w:rPr>
          <w:b/>
          <w:rtl/>
        </w:rPr>
        <w:t>, לפי שיקול דעת</w:t>
      </w:r>
      <w:r w:rsidR="00373C3F">
        <w:rPr>
          <w:rFonts w:hint="cs"/>
          <w:b/>
          <w:rtl/>
        </w:rPr>
        <w:t>ו</w:t>
      </w:r>
      <w:r w:rsidR="003B12E8" w:rsidRPr="001A3FD2">
        <w:rPr>
          <w:b/>
          <w:rtl/>
        </w:rPr>
        <w:t xml:space="preserve"> הבלעדי והמוחלט, כי ה</w:t>
      </w:r>
      <w:r w:rsidR="00F46E14">
        <w:rPr>
          <w:rFonts w:hint="cs"/>
          <w:b/>
          <w:rtl/>
        </w:rPr>
        <w:t>ספק ו/או ה</w:t>
      </w:r>
      <w:r w:rsidR="003B12E8" w:rsidRPr="001A3FD2">
        <w:rPr>
          <w:b/>
          <w:rtl/>
        </w:rPr>
        <w:t>יועץ</w:t>
      </w:r>
      <w:r w:rsidR="00F46E14">
        <w:rPr>
          <w:rFonts w:hint="cs"/>
          <w:b/>
          <w:rtl/>
        </w:rPr>
        <w:t xml:space="preserve"> מטעמו</w:t>
      </w:r>
      <w:r w:rsidR="003B12E8" w:rsidRPr="001A3FD2">
        <w:rPr>
          <w:b/>
          <w:rtl/>
        </w:rPr>
        <w:t xml:space="preserve"> הסתלק</w:t>
      </w:r>
      <w:r w:rsidR="00F46E14">
        <w:rPr>
          <w:rFonts w:hint="cs"/>
          <w:b/>
          <w:rtl/>
        </w:rPr>
        <w:t>ו</w:t>
      </w:r>
      <w:r w:rsidR="003B12E8" w:rsidRPr="001A3FD2">
        <w:rPr>
          <w:b/>
          <w:rtl/>
        </w:rPr>
        <w:t xml:space="preserve"> מביצוע ההסכם;</w:t>
      </w:r>
    </w:p>
    <w:p w:rsidR="003B12E8" w:rsidRPr="001A3FD2" w:rsidRDefault="003B12E8" w:rsidP="00F46E14">
      <w:pPr>
        <w:widowControl w:val="0"/>
        <w:numPr>
          <w:ilvl w:val="1"/>
          <w:numId w:val="2"/>
        </w:numPr>
        <w:spacing w:line="360" w:lineRule="auto"/>
        <w:jc w:val="both"/>
        <w:rPr>
          <w:b/>
        </w:rPr>
      </w:pPr>
      <w:r w:rsidRPr="001A3FD2">
        <w:rPr>
          <w:b/>
          <w:rtl/>
        </w:rPr>
        <w:t xml:space="preserve">אם יתברר, כי הצהרה כלשהי של </w:t>
      </w:r>
      <w:r w:rsidR="00F46E14">
        <w:rPr>
          <w:rFonts w:hint="cs"/>
          <w:b/>
          <w:rtl/>
        </w:rPr>
        <w:t xml:space="preserve">הספק ו/או </w:t>
      </w:r>
      <w:r w:rsidRPr="001A3FD2">
        <w:rPr>
          <w:b/>
          <w:rtl/>
        </w:rPr>
        <w:t>היועץ</w:t>
      </w:r>
      <w:r w:rsidR="00F46E14">
        <w:rPr>
          <w:rFonts w:hint="cs"/>
          <w:b/>
          <w:rtl/>
        </w:rPr>
        <w:t xml:space="preserve"> מטעמו</w:t>
      </w:r>
      <w:r w:rsidRPr="001A3FD2">
        <w:rPr>
          <w:b/>
          <w:rtl/>
        </w:rPr>
        <w:t xml:space="preserve"> שניתנה במכרז או בקשר עם הסכם זה אינה נכונה או ש</w:t>
      </w:r>
      <w:r w:rsidR="00F46E14">
        <w:rPr>
          <w:rFonts w:hint="cs"/>
          <w:b/>
          <w:rtl/>
        </w:rPr>
        <w:t xml:space="preserve">ספק ו/או </w:t>
      </w:r>
      <w:r w:rsidRPr="001A3FD2">
        <w:rPr>
          <w:b/>
          <w:rtl/>
        </w:rPr>
        <w:t xml:space="preserve">היועץ </w:t>
      </w:r>
      <w:r w:rsidR="00F46E14">
        <w:rPr>
          <w:rFonts w:hint="cs"/>
          <w:b/>
          <w:rtl/>
        </w:rPr>
        <w:t xml:space="preserve">מטעמו </w:t>
      </w:r>
      <w:r w:rsidR="00F46E14">
        <w:rPr>
          <w:b/>
          <w:rtl/>
        </w:rPr>
        <w:t>לא גיל</w:t>
      </w:r>
      <w:r w:rsidR="00F46E14">
        <w:rPr>
          <w:rFonts w:hint="cs"/>
          <w:b/>
          <w:rtl/>
        </w:rPr>
        <w:t>ו</w:t>
      </w:r>
      <w:r w:rsidRPr="001A3FD2">
        <w:rPr>
          <w:b/>
          <w:rtl/>
        </w:rPr>
        <w:t xml:space="preserve"> עובדה מהותית, אשר היה בה כדי להשפיע על החלטת ה</w:t>
      </w:r>
      <w:r w:rsidR="00373C3F">
        <w:rPr>
          <w:rFonts w:hint="cs"/>
          <w:b/>
          <w:rtl/>
        </w:rPr>
        <w:t xml:space="preserve">משרד </w:t>
      </w:r>
      <w:r w:rsidRPr="001A3FD2">
        <w:rPr>
          <w:b/>
          <w:rtl/>
        </w:rPr>
        <w:t>להתקשר ע</w:t>
      </w:r>
      <w:r w:rsidR="00F46E14">
        <w:rPr>
          <w:rFonts w:hint="cs"/>
          <w:b/>
          <w:rtl/>
        </w:rPr>
        <w:t>ם הספק</w:t>
      </w:r>
      <w:r w:rsidRPr="001A3FD2">
        <w:rPr>
          <w:b/>
          <w:rtl/>
        </w:rPr>
        <w:t xml:space="preserve"> בהסכם</w:t>
      </w:r>
      <w:r w:rsidR="00454DF8" w:rsidRPr="001A3FD2">
        <w:rPr>
          <w:rFonts w:hint="cs"/>
          <w:b/>
          <w:rtl/>
        </w:rPr>
        <w:t>.</w:t>
      </w:r>
    </w:p>
    <w:p w:rsidR="003B12E8" w:rsidRPr="001A3FD2" w:rsidRDefault="003B12E8" w:rsidP="003B12E8">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קיזוז</w:t>
      </w:r>
    </w:p>
    <w:p w:rsidR="003B12E8" w:rsidRPr="001A3FD2" w:rsidRDefault="003B12E8" w:rsidP="00F46E14">
      <w:pPr>
        <w:widowControl w:val="0"/>
        <w:numPr>
          <w:ilvl w:val="1"/>
          <w:numId w:val="2"/>
        </w:numPr>
        <w:spacing w:line="360" w:lineRule="auto"/>
        <w:jc w:val="both"/>
        <w:rPr>
          <w:b/>
          <w:rtl/>
        </w:rPr>
      </w:pPr>
      <w:r w:rsidRPr="001A3FD2">
        <w:rPr>
          <w:b/>
          <w:rtl/>
        </w:rPr>
        <w:t xml:space="preserve">מובהר בזאת במפורש, למען הסר כל </w:t>
      </w:r>
      <w:r w:rsidR="00EC3364" w:rsidRPr="001A3FD2">
        <w:rPr>
          <w:rFonts w:hint="cs"/>
          <w:b/>
          <w:rtl/>
        </w:rPr>
        <w:t>ספק</w:t>
      </w:r>
      <w:r w:rsidRPr="001A3FD2">
        <w:rPr>
          <w:b/>
          <w:rtl/>
        </w:rPr>
        <w:t xml:space="preserve"> כי ל</w:t>
      </w:r>
      <w:r w:rsidR="00F46E14">
        <w:rPr>
          <w:rFonts w:hint="cs"/>
          <w:b/>
          <w:rtl/>
        </w:rPr>
        <w:t>ספק ו/או ליועץ מטעמו</w:t>
      </w:r>
      <w:r w:rsidRPr="001A3FD2">
        <w:rPr>
          <w:b/>
          <w:rtl/>
        </w:rPr>
        <w:t xml:space="preserve"> אין ולא תהיה כל זכות ו/או עילה, מכל מין וסוג שהוא, לעכב ביד</w:t>
      </w:r>
      <w:r w:rsidR="00F46E14">
        <w:rPr>
          <w:rFonts w:hint="cs"/>
          <w:b/>
          <w:rtl/>
        </w:rPr>
        <w:t>ם</w:t>
      </w:r>
      <w:r w:rsidRPr="001A3FD2">
        <w:rPr>
          <w:b/>
          <w:rtl/>
        </w:rPr>
        <w:t xml:space="preserve"> איזה מן השירותים כלפי </w:t>
      </w:r>
      <w:r w:rsidR="00E62CA4">
        <w:rPr>
          <w:rFonts w:hint="cs"/>
          <w:b/>
          <w:rtl/>
        </w:rPr>
        <w:t>המשרד.</w:t>
      </w:r>
      <w:r w:rsidRPr="001A3FD2">
        <w:rPr>
          <w:b/>
          <w:rtl/>
        </w:rPr>
        <w:t xml:space="preserve"> </w:t>
      </w:r>
    </w:p>
    <w:p w:rsidR="003B12E8" w:rsidRPr="001A3FD2" w:rsidRDefault="00E62CA4" w:rsidP="00F46E14">
      <w:pPr>
        <w:widowControl w:val="0"/>
        <w:numPr>
          <w:ilvl w:val="1"/>
          <w:numId w:val="2"/>
        </w:numPr>
        <w:spacing w:line="360" w:lineRule="auto"/>
        <w:jc w:val="both"/>
        <w:rPr>
          <w:b/>
          <w:rtl/>
        </w:rPr>
      </w:pPr>
      <w:r>
        <w:rPr>
          <w:rFonts w:hint="cs"/>
          <w:b/>
          <w:rtl/>
        </w:rPr>
        <w:t>המשרד רשאי</w:t>
      </w:r>
      <w:r w:rsidR="003B12E8" w:rsidRPr="001A3FD2">
        <w:rPr>
          <w:b/>
          <w:rtl/>
        </w:rPr>
        <w:t xml:space="preserve"> לקזז את הסכומים המגיעים או שיגיעו לו מ</w:t>
      </w:r>
      <w:r w:rsidR="00F46E14">
        <w:rPr>
          <w:rFonts w:hint="cs"/>
          <w:b/>
          <w:rtl/>
        </w:rPr>
        <w:t>הספק</w:t>
      </w:r>
      <w:r w:rsidR="003B12E8" w:rsidRPr="001A3FD2">
        <w:rPr>
          <w:b/>
          <w:rtl/>
        </w:rPr>
        <w:t xml:space="preserve"> לפי הסכם זה או כתוצאה ממנו, מכל סכום המגיע ל</w:t>
      </w:r>
      <w:r w:rsidR="00F46E14">
        <w:rPr>
          <w:rFonts w:hint="cs"/>
          <w:b/>
          <w:rtl/>
        </w:rPr>
        <w:t>ספק</w:t>
      </w:r>
      <w:r w:rsidR="003B12E8" w:rsidRPr="001A3FD2">
        <w:rPr>
          <w:b/>
          <w:rtl/>
        </w:rPr>
        <w:t xml:space="preserve"> מה</w:t>
      </w:r>
      <w:r>
        <w:rPr>
          <w:rFonts w:hint="cs"/>
          <w:b/>
          <w:rtl/>
        </w:rPr>
        <w:t>משרד</w:t>
      </w:r>
      <w:r w:rsidR="003B12E8" w:rsidRPr="001A3FD2">
        <w:rPr>
          <w:b/>
          <w:rtl/>
        </w:rPr>
        <w:t>, וה</w:t>
      </w:r>
      <w:r w:rsidR="00F46E14">
        <w:rPr>
          <w:rFonts w:hint="cs"/>
          <w:b/>
          <w:rtl/>
        </w:rPr>
        <w:t>ספק</w:t>
      </w:r>
      <w:r w:rsidR="003B12E8" w:rsidRPr="001A3FD2">
        <w:rPr>
          <w:b/>
          <w:rtl/>
        </w:rPr>
        <w:t xml:space="preserve"> מוותר מראש על כל טענה המתייחסת לקיזוז כאמור. </w:t>
      </w:r>
    </w:p>
    <w:p w:rsidR="003B12E8" w:rsidRDefault="003B12E8" w:rsidP="00E62CA4">
      <w:pPr>
        <w:widowControl w:val="0"/>
        <w:numPr>
          <w:ilvl w:val="1"/>
          <w:numId w:val="2"/>
        </w:numPr>
        <w:spacing w:line="360" w:lineRule="auto"/>
        <w:jc w:val="both"/>
        <w:rPr>
          <w:b/>
        </w:rPr>
      </w:pPr>
      <w:r w:rsidRPr="001A3FD2">
        <w:rPr>
          <w:b/>
          <w:rtl/>
        </w:rPr>
        <w:t xml:space="preserve">איחור או הימנעות מעשיית מעשה </w:t>
      </w:r>
      <w:r w:rsidR="00E62CA4">
        <w:rPr>
          <w:rFonts w:hint="cs"/>
          <w:b/>
          <w:rtl/>
        </w:rPr>
        <w:t>שהמשרד רשאי</w:t>
      </w:r>
      <w:r w:rsidR="00C4036D">
        <w:rPr>
          <w:b/>
          <w:rtl/>
        </w:rPr>
        <w:t xml:space="preserve"> לעשותו לפי הסכם זה</w:t>
      </w:r>
      <w:r w:rsidR="00C4036D">
        <w:rPr>
          <w:rFonts w:hint="cs"/>
          <w:b/>
          <w:rtl/>
        </w:rPr>
        <w:t xml:space="preserve"> </w:t>
      </w:r>
      <w:r w:rsidRPr="001A3FD2">
        <w:rPr>
          <w:b/>
          <w:rtl/>
        </w:rPr>
        <w:t>ו/או בשימוש בזכות כלשהי הנתונה ל</w:t>
      </w:r>
      <w:r w:rsidR="00E62CA4">
        <w:rPr>
          <w:rFonts w:hint="cs"/>
          <w:b/>
          <w:rtl/>
        </w:rPr>
        <w:t>משרד</w:t>
      </w:r>
      <w:r w:rsidRPr="001A3FD2">
        <w:rPr>
          <w:b/>
          <w:rtl/>
        </w:rPr>
        <w:t xml:space="preserve"> לפי הסכם זה, לא יראו כ</w:t>
      </w:r>
      <w:r w:rsidR="005C5729" w:rsidRPr="001A3FD2">
        <w:rPr>
          <w:rFonts w:hint="cs"/>
          <w:b/>
          <w:rtl/>
        </w:rPr>
        <w:t>ו</w:t>
      </w:r>
      <w:r w:rsidRPr="001A3FD2">
        <w:rPr>
          <w:b/>
          <w:rtl/>
        </w:rPr>
        <w:t xml:space="preserve">ויתור על הזכות, אלא אם </w:t>
      </w:r>
      <w:r w:rsidR="00E62CA4">
        <w:rPr>
          <w:rFonts w:hint="cs"/>
          <w:b/>
          <w:rtl/>
        </w:rPr>
        <w:t>ויתר המשרד</w:t>
      </w:r>
      <w:r w:rsidRPr="001A3FD2">
        <w:rPr>
          <w:b/>
          <w:rtl/>
        </w:rPr>
        <w:t xml:space="preserve"> על כך במפורש.</w:t>
      </w:r>
    </w:p>
    <w:p w:rsidR="00373C3F" w:rsidRPr="001A3FD2" w:rsidRDefault="00373C3F" w:rsidP="00373C3F">
      <w:pPr>
        <w:widowControl w:val="0"/>
        <w:spacing w:line="360" w:lineRule="auto"/>
        <w:ind w:left="1407"/>
        <w:jc w:val="both"/>
        <w:rPr>
          <w:b/>
        </w:rPr>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מלוא</w:t>
      </w:r>
      <w:r w:rsidRPr="001A3FD2">
        <w:rPr>
          <w:b/>
          <w:bCs/>
          <w:spacing w:val="-4"/>
          <w:u w:val="single"/>
          <w:rtl/>
        </w:rPr>
        <w:t xml:space="preserve"> </w:t>
      </w:r>
      <w:r w:rsidRPr="001A3FD2">
        <w:rPr>
          <w:rFonts w:hint="eastAsia"/>
          <w:b/>
          <w:bCs/>
          <w:spacing w:val="-4"/>
          <w:u w:val="single"/>
          <w:rtl/>
        </w:rPr>
        <w:t>ההסכם</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b/>
          <w:bCs/>
          <w:rtl/>
        </w:rPr>
      </w:pPr>
      <w:r w:rsidRPr="001A3FD2">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3B12E8" w:rsidRPr="001A3FD2" w:rsidRDefault="003B12E8" w:rsidP="003B12E8">
      <w:pPr>
        <w:pStyle w:val="af4"/>
        <w:ind w:left="1361"/>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סמכות</w:t>
      </w:r>
      <w:r w:rsidRPr="001A3FD2">
        <w:rPr>
          <w:b/>
          <w:bCs/>
          <w:spacing w:val="-4"/>
          <w:u w:val="single"/>
          <w:rtl/>
        </w:rPr>
        <w:t xml:space="preserve"> </w:t>
      </w:r>
      <w:r w:rsidRPr="001A3FD2">
        <w:rPr>
          <w:rFonts w:hint="eastAsia"/>
          <w:b/>
          <w:bCs/>
          <w:spacing w:val="-4"/>
          <w:u w:val="single"/>
          <w:rtl/>
        </w:rPr>
        <w:t>מקומית</w:t>
      </w:r>
    </w:p>
    <w:p w:rsidR="003B12E8"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A3FD2">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373C3F" w:rsidRPr="001A3FD2" w:rsidRDefault="00373C3F" w:rsidP="003B12E8">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המחאת</w:t>
      </w:r>
      <w:r w:rsidRPr="001A3FD2">
        <w:rPr>
          <w:b/>
          <w:bCs/>
          <w:spacing w:val="-4"/>
          <w:u w:val="single"/>
          <w:rtl/>
        </w:rPr>
        <w:t xml:space="preserve"> </w:t>
      </w:r>
      <w:r w:rsidRPr="001A3FD2">
        <w:rPr>
          <w:rFonts w:hint="eastAsia"/>
          <w:b/>
          <w:bCs/>
          <w:spacing w:val="-4"/>
          <w:u w:val="single"/>
          <w:rtl/>
        </w:rPr>
        <w:t>ההסכם</w:t>
      </w:r>
    </w:p>
    <w:p w:rsidR="003B12E8" w:rsidRPr="001A3FD2" w:rsidRDefault="003B12E8" w:rsidP="00C4036D">
      <w:pPr>
        <w:widowControl w:val="0"/>
        <w:numPr>
          <w:ilvl w:val="1"/>
          <w:numId w:val="2"/>
        </w:numPr>
        <w:spacing w:line="360" w:lineRule="auto"/>
        <w:jc w:val="both"/>
        <w:rPr>
          <w:b/>
          <w:rtl/>
        </w:rPr>
      </w:pPr>
      <w:r w:rsidRPr="001A3FD2">
        <w:rPr>
          <w:b/>
          <w:rtl/>
        </w:rPr>
        <w:t>ה</w:t>
      </w:r>
      <w:r w:rsidR="00C4036D">
        <w:rPr>
          <w:rFonts w:hint="cs"/>
          <w:b/>
          <w:rtl/>
        </w:rPr>
        <w:t>ספק</w:t>
      </w:r>
      <w:r w:rsidRPr="001A3FD2">
        <w:rPr>
          <w:b/>
          <w:rtl/>
        </w:rPr>
        <w:t xml:space="preserve"> מתחייב שלא להמחות לאחר או לאחרים את זכויותיו ו/או את חובותיו על - פי הסכם זה, כולן או מקצתן, אלא אם קיבל לכך את הסכמת </w:t>
      </w:r>
      <w:r w:rsidR="00454DF8" w:rsidRPr="001A3FD2">
        <w:rPr>
          <w:rFonts w:hint="cs"/>
          <w:b/>
          <w:rtl/>
        </w:rPr>
        <w:t>נציג ה</w:t>
      </w:r>
      <w:r w:rsidR="00A754AC">
        <w:rPr>
          <w:rFonts w:hint="cs"/>
          <w:b/>
          <w:rtl/>
        </w:rPr>
        <w:t xml:space="preserve">משרד </w:t>
      </w:r>
      <w:r w:rsidRPr="001A3FD2">
        <w:rPr>
          <w:b/>
          <w:rtl/>
        </w:rPr>
        <w:t xml:space="preserve">מראש ובכתב. </w:t>
      </w:r>
      <w:r w:rsidR="00A754AC">
        <w:rPr>
          <w:rFonts w:hint="cs"/>
          <w:b/>
          <w:rtl/>
        </w:rPr>
        <w:t>המשרד רשאי</w:t>
      </w:r>
      <w:r w:rsidR="005C5729" w:rsidRPr="001A3FD2">
        <w:rPr>
          <w:b/>
          <w:rtl/>
        </w:rPr>
        <w:t>, לפי שיקול דעת</w:t>
      </w:r>
      <w:r w:rsidR="00A754AC">
        <w:rPr>
          <w:rFonts w:hint="cs"/>
          <w:b/>
          <w:rtl/>
        </w:rPr>
        <w:t>ו</w:t>
      </w:r>
      <w:r w:rsidRPr="001A3FD2">
        <w:rPr>
          <w:b/>
          <w:rtl/>
        </w:rPr>
        <w:t xml:space="preserve"> הבלעדי והמוחלט, לסרב להסב ו/או להמחות ההסכם מכל סיבה שהיא ואין הוא חייב לנמק את החלטתו בעניין.</w:t>
      </w:r>
    </w:p>
    <w:p w:rsidR="003B12E8" w:rsidRPr="001A3FD2" w:rsidRDefault="00A754AC" w:rsidP="00C4036D">
      <w:pPr>
        <w:widowControl w:val="0"/>
        <w:numPr>
          <w:ilvl w:val="1"/>
          <w:numId w:val="2"/>
        </w:numPr>
        <w:spacing w:line="360" w:lineRule="auto"/>
        <w:jc w:val="both"/>
        <w:rPr>
          <w:b/>
          <w:rtl/>
        </w:rPr>
      </w:pPr>
      <w:r>
        <w:rPr>
          <w:rFonts w:hint="cs"/>
          <w:b/>
          <w:rtl/>
        </w:rPr>
        <w:t>אישר המשרד</w:t>
      </w:r>
      <w:r w:rsidR="003B12E8" w:rsidRPr="001A3FD2">
        <w:rPr>
          <w:b/>
          <w:rtl/>
        </w:rPr>
        <w:t xml:space="preserve"> את המחאת ההסכם או חלק ממנו או מסירת ביצוע חלק מהשירותים לאחר, יישאר ה</w:t>
      </w:r>
      <w:r w:rsidR="00C4036D">
        <w:rPr>
          <w:rFonts w:hint="cs"/>
          <w:b/>
          <w:rtl/>
        </w:rPr>
        <w:t>ספק</w:t>
      </w:r>
      <w:r w:rsidR="003B12E8" w:rsidRPr="001A3FD2">
        <w:rPr>
          <w:b/>
          <w:rtl/>
        </w:rPr>
        <w:t xml:space="preserve"> אחראי כלפי ה</w:t>
      </w:r>
      <w:r>
        <w:rPr>
          <w:rFonts w:hint="cs"/>
          <w:b/>
          <w:rtl/>
        </w:rPr>
        <w:t>משרד</w:t>
      </w:r>
      <w:r w:rsidR="003B12E8" w:rsidRPr="001A3FD2">
        <w:rPr>
          <w:b/>
          <w:rtl/>
        </w:rPr>
        <w:t xml:space="preserve"> למילוי כל ההתחייבויות המוטלות עליו</w:t>
      </w:r>
      <w:r w:rsidR="00C4036D">
        <w:rPr>
          <w:rFonts w:hint="cs"/>
          <w:b/>
          <w:rtl/>
        </w:rPr>
        <w:t xml:space="preserve"> ועל היועץ מטעמו</w:t>
      </w:r>
      <w:r w:rsidR="003B12E8" w:rsidRPr="001A3FD2">
        <w:rPr>
          <w:b/>
          <w:rtl/>
        </w:rPr>
        <w:t xml:space="preserve"> על פי הסכם זה.</w:t>
      </w:r>
    </w:p>
    <w:p w:rsidR="003B12E8" w:rsidRPr="001A3FD2" w:rsidRDefault="00A754AC" w:rsidP="00A754AC">
      <w:pPr>
        <w:widowControl w:val="0"/>
        <w:numPr>
          <w:ilvl w:val="1"/>
          <w:numId w:val="2"/>
        </w:numPr>
        <w:spacing w:line="360" w:lineRule="auto"/>
        <w:jc w:val="both"/>
        <w:rPr>
          <w:b/>
          <w:rtl/>
        </w:rPr>
      </w:pPr>
      <w:r>
        <w:rPr>
          <w:rFonts w:hint="cs"/>
          <w:b/>
          <w:rtl/>
        </w:rPr>
        <w:t>המשרד יהיה רשאי</w:t>
      </w:r>
      <w:r w:rsidR="003B12E8" w:rsidRPr="001A3FD2">
        <w:rPr>
          <w:b/>
          <w:rtl/>
        </w:rPr>
        <w:t>, לפי ש</w:t>
      </w:r>
      <w:r w:rsidR="00AD487F" w:rsidRPr="001A3FD2">
        <w:rPr>
          <w:b/>
          <w:rtl/>
        </w:rPr>
        <w:t>יקול דעת</w:t>
      </w:r>
      <w:r>
        <w:rPr>
          <w:rFonts w:hint="cs"/>
          <w:b/>
          <w:rtl/>
        </w:rPr>
        <w:t>ו</w:t>
      </w:r>
      <w:r w:rsidR="003B12E8" w:rsidRPr="001A3FD2">
        <w:rPr>
          <w:b/>
          <w:rtl/>
        </w:rPr>
        <w:t xml:space="preserve"> הבלעדי והמוחלט, לבטל את הסכמתו להמחאת/הסבת ההסכם במסירת הודעה בכתב, ואין הוא חייב לנמק את החלטתו בעניין.</w:t>
      </w:r>
    </w:p>
    <w:p w:rsidR="003B12E8" w:rsidRDefault="003B12E8" w:rsidP="003B12E8">
      <w:pPr>
        <w:pStyle w:val="af4"/>
        <w:ind w:left="1361"/>
        <w:rPr>
          <w:rtl/>
        </w:rPr>
      </w:pPr>
    </w:p>
    <w:p w:rsidR="00C4036D" w:rsidRPr="001A3FD2" w:rsidRDefault="00C4036D" w:rsidP="003B12E8">
      <w:pPr>
        <w:pStyle w:val="af4"/>
        <w:ind w:left="1361"/>
      </w:pPr>
    </w:p>
    <w:p w:rsidR="003B12E8" w:rsidRPr="001A3FD2" w:rsidRDefault="003B12E8" w:rsidP="003B0F6B">
      <w:pPr>
        <w:widowControl w:val="0"/>
        <w:numPr>
          <w:ilvl w:val="0"/>
          <w:numId w:val="2"/>
        </w:numPr>
        <w:spacing w:line="360" w:lineRule="auto"/>
        <w:jc w:val="both"/>
        <w:rPr>
          <w:b/>
          <w:bCs/>
          <w:spacing w:val="-4"/>
          <w:u w:val="single"/>
        </w:rPr>
      </w:pPr>
      <w:r w:rsidRPr="001A3FD2">
        <w:rPr>
          <w:rFonts w:hint="eastAsia"/>
          <w:b/>
          <w:bCs/>
          <w:spacing w:val="-4"/>
          <w:u w:val="single"/>
          <w:rtl/>
        </w:rPr>
        <w:t>שונות</w:t>
      </w:r>
    </w:p>
    <w:p w:rsidR="003B12E8" w:rsidRPr="001A3FD2" w:rsidRDefault="003B12E8" w:rsidP="003B0F6B">
      <w:pPr>
        <w:widowControl w:val="0"/>
        <w:numPr>
          <w:ilvl w:val="1"/>
          <w:numId w:val="2"/>
        </w:numPr>
        <w:spacing w:line="360" w:lineRule="auto"/>
        <w:jc w:val="both"/>
        <w:rPr>
          <w:b/>
          <w:rtl/>
        </w:rPr>
      </w:pPr>
      <w:r w:rsidRPr="001A3FD2">
        <w:rPr>
          <w:b/>
          <w:rtl/>
        </w:rPr>
        <w:t>שינויים בחוזה זה יחייבו את הצדדים אך ורק אם נעשו בכתב ונחתמו על ידי כל הצדדים לחוזה.</w:t>
      </w:r>
    </w:p>
    <w:p w:rsidR="003B12E8" w:rsidRPr="001A3FD2" w:rsidRDefault="003B12E8" w:rsidP="003B0F6B">
      <w:pPr>
        <w:widowControl w:val="0"/>
        <w:numPr>
          <w:ilvl w:val="1"/>
          <w:numId w:val="2"/>
        </w:numPr>
        <w:spacing w:line="360" w:lineRule="auto"/>
        <w:jc w:val="both"/>
        <w:rPr>
          <w:b/>
          <w:rtl/>
        </w:rPr>
      </w:pPr>
      <w:r w:rsidRPr="001A3FD2">
        <w:rPr>
          <w:b/>
          <w:rtl/>
        </w:rPr>
        <w:t xml:space="preserve">הודעה על פי כתובות הצדדים במבוא להסכם זה שתינתן בכתב תחשב כאילו הגיעה לתעודתה תוך 3 ימים מהמועד בו נשלחה ואם נמסרה ביד </w:t>
      </w:r>
      <w:r w:rsidRPr="001A3FD2">
        <w:rPr>
          <w:b/>
        </w:rPr>
        <w:t>–</w:t>
      </w:r>
      <w:r w:rsidRPr="001A3FD2">
        <w:rPr>
          <w:b/>
          <w:rtl/>
        </w:rPr>
        <w:t xml:space="preserve"> בעת מסירתה.</w:t>
      </w:r>
    </w:p>
    <w:p w:rsidR="003B12E8" w:rsidRDefault="003B12E8" w:rsidP="003B0F6B">
      <w:pPr>
        <w:widowControl w:val="0"/>
        <w:numPr>
          <w:ilvl w:val="1"/>
          <w:numId w:val="2"/>
        </w:numPr>
        <w:spacing w:line="360" w:lineRule="auto"/>
        <w:jc w:val="both"/>
        <w:rPr>
          <w:b/>
        </w:rPr>
      </w:pPr>
      <w:r w:rsidRPr="001A3FD2">
        <w:rPr>
          <w:b/>
          <w:rtl/>
        </w:rPr>
        <w:t>כותרות השוליים נקבעו לצורכי הנוחות בלבד ואין לעשות בהן שימוש לפרשנות החוזה.</w:t>
      </w:r>
    </w:p>
    <w:p w:rsidR="00A754AC" w:rsidRDefault="00A754AC" w:rsidP="00A754AC">
      <w:pPr>
        <w:widowControl w:val="0"/>
        <w:spacing w:line="360" w:lineRule="auto"/>
        <w:ind w:left="1407"/>
        <w:jc w:val="both"/>
        <w:rPr>
          <w:b/>
          <w:rtl/>
        </w:rPr>
      </w:pPr>
    </w:p>
    <w:p w:rsidR="00056E60" w:rsidRPr="001A3FD2" w:rsidRDefault="00056E60" w:rsidP="00A754AC">
      <w:pPr>
        <w:widowControl w:val="0"/>
        <w:spacing w:line="360" w:lineRule="auto"/>
        <w:ind w:left="1407"/>
        <w:jc w:val="both"/>
        <w:rPr>
          <w:b/>
        </w:rPr>
      </w:pPr>
    </w:p>
    <w:p w:rsidR="003B12E8" w:rsidRPr="001A3FD2" w:rsidRDefault="003B12E8" w:rsidP="003B0F6B">
      <w:pPr>
        <w:widowControl w:val="0"/>
        <w:numPr>
          <w:ilvl w:val="0"/>
          <w:numId w:val="2"/>
        </w:numPr>
        <w:spacing w:line="360" w:lineRule="auto"/>
        <w:jc w:val="both"/>
        <w:rPr>
          <w:b/>
          <w:bCs/>
          <w:spacing w:val="-4"/>
          <w:u w:val="single"/>
          <w:rtl/>
        </w:rPr>
      </w:pPr>
      <w:r w:rsidRPr="001A3FD2">
        <w:rPr>
          <w:rFonts w:hint="eastAsia"/>
          <w:b/>
          <w:bCs/>
          <w:spacing w:val="-4"/>
          <w:u w:val="single"/>
          <w:rtl/>
        </w:rPr>
        <w:t>שינוי</w:t>
      </w:r>
      <w:r w:rsidR="004423B8" w:rsidRPr="001A3FD2">
        <w:rPr>
          <w:rFonts w:hint="cs"/>
          <w:b/>
          <w:bCs/>
          <w:spacing w:val="-4"/>
          <w:u w:val="single"/>
          <w:rtl/>
        </w:rPr>
        <w:t xml:space="preserve"> </w:t>
      </w:r>
    </w:p>
    <w:p w:rsidR="003B12E8"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אין שינוי בתנאי הסכם זה אלא בכתב ומראש ובכל מקרה של סתירה בין הוראות הסכם זה ונספחיו תגברנה הוראות הסכם זה.</w:t>
      </w:r>
    </w:p>
    <w:p w:rsidR="00A754AC" w:rsidRPr="001A3FD2" w:rsidRDefault="00A754AC"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p>
    <w:p w:rsidR="003B12E8" w:rsidRPr="001A3FD2" w:rsidRDefault="003B12E8" w:rsidP="003B0F6B">
      <w:pPr>
        <w:widowControl w:val="0"/>
        <w:numPr>
          <w:ilvl w:val="0"/>
          <w:numId w:val="2"/>
        </w:numPr>
        <w:spacing w:line="360" w:lineRule="auto"/>
        <w:jc w:val="both"/>
        <w:rPr>
          <w:b/>
          <w:bCs/>
          <w:spacing w:val="-4"/>
          <w:u w:val="single"/>
          <w:rtl/>
        </w:rPr>
      </w:pPr>
      <w:r w:rsidRPr="001A3FD2">
        <w:rPr>
          <w:rFonts w:hint="eastAsia"/>
          <w:b/>
          <w:bCs/>
          <w:spacing w:val="-4"/>
          <w:u w:val="single"/>
          <w:rtl/>
        </w:rPr>
        <w:t>ויתור</w:t>
      </w:r>
      <w:r w:rsidRPr="001A3FD2">
        <w:rPr>
          <w:b/>
          <w:bCs/>
          <w:spacing w:val="-4"/>
          <w:u w:val="single"/>
          <w:rtl/>
        </w:rPr>
        <w:t xml:space="preserve"> </w:t>
      </w:r>
      <w:r w:rsidRPr="001A3FD2">
        <w:rPr>
          <w:rFonts w:hint="eastAsia"/>
          <w:b/>
          <w:bCs/>
          <w:spacing w:val="-4"/>
          <w:u w:val="single"/>
          <w:rtl/>
        </w:rPr>
        <w:t>על</w:t>
      </w:r>
      <w:r w:rsidRPr="001A3FD2">
        <w:rPr>
          <w:b/>
          <w:bCs/>
          <w:spacing w:val="-4"/>
          <w:u w:val="single"/>
          <w:rtl/>
        </w:rPr>
        <w:t xml:space="preserve"> </w:t>
      </w:r>
      <w:r w:rsidRPr="001A3FD2">
        <w:rPr>
          <w:rFonts w:hint="eastAsia"/>
          <w:b/>
          <w:bCs/>
          <w:spacing w:val="-4"/>
          <w:u w:val="single"/>
          <w:rtl/>
        </w:rPr>
        <w:t>זכויות</w:t>
      </w:r>
    </w:p>
    <w:p w:rsidR="003B12E8" w:rsidRPr="001A3FD2" w:rsidRDefault="003B12E8" w:rsidP="00A754AC">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אי שימוש על-ידי כל צד בכל זכות מזכויותיו על-פי הסכם זה ו/או על פי כל דין לא ייחשב בשום פנים ואופן כו</w:t>
      </w:r>
      <w:r w:rsidR="00790DCA" w:rsidRPr="001A3FD2">
        <w:rPr>
          <w:rFonts w:hint="cs"/>
          <w:rtl/>
        </w:rPr>
        <w:t>ו</w:t>
      </w:r>
      <w:r w:rsidRPr="001A3FD2">
        <w:rPr>
          <w:rtl/>
        </w:rPr>
        <w:t xml:space="preserve">יתור מצד </w:t>
      </w:r>
      <w:r w:rsidR="00454DF8" w:rsidRPr="001A3FD2">
        <w:rPr>
          <w:rFonts w:hint="cs"/>
          <w:rtl/>
        </w:rPr>
        <w:t>ה</w:t>
      </w:r>
      <w:r w:rsidR="00A754AC">
        <w:rPr>
          <w:rFonts w:hint="cs"/>
          <w:rtl/>
        </w:rPr>
        <w:t>משרד</w:t>
      </w:r>
      <w:r w:rsidR="005C5729" w:rsidRPr="001A3FD2">
        <w:rPr>
          <w:rFonts w:hint="cs"/>
          <w:rtl/>
        </w:rPr>
        <w:t>,</w:t>
      </w:r>
      <w:r w:rsidR="00454DF8" w:rsidRPr="001A3FD2">
        <w:rPr>
          <w:rtl/>
        </w:rPr>
        <w:t xml:space="preserve"> </w:t>
      </w:r>
      <w:r w:rsidRPr="001A3FD2">
        <w:rPr>
          <w:rtl/>
        </w:rPr>
        <w:t>אלא אם כן נעשה בכתב ואין שינוי בהסכם זה ובכל הוראה מהוראותיו אלא בכתב.</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3B12E8" w:rsidRPr="001A3FD2" w:rsidRDefault="003B12E8" w:rsidP="003B0F6B">
      <w:pPr>
        <w:widowControl w:val="0"/>
        <w:numPr>
          <w:ilvl w:val="0"/>
          <w:numId w:val="2"/>
        </w:numPr>
        <w:spacing w:line="360" w:lineRule="auto"/>
        <w:jc w:val="both"/>
        <w:rPr>
          <w:b/>
          <w:bCs/>
          <w:spacing w:val="-4"/>
          <w:u w:val="single"/>
          <w:rtl/>
        </w:rPr>
      </w:pPr>
      <w:r w:rsidRPr="001A3FD2">
        <w:rPr>
          <w:rFonts w:hint="eastAsia"/>
          <w:b/>
          <w:bCs/>
          <w:spacing w:val="-4"/>
          <w:u w:val="single"/>
          <w:rtl/>
        </w:rPr>
        <w:t>הודעות</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3B12E8" w:rsidRPr="001A3FD2" w:rsidRDefault="003B12E8" w:rsidP="003B12E8">
      <w:pPr>
        <w:pStyle w:val="aff0"/>
        <w:tabs>
          <w:tab w:val="clear" w:pos="1134"/>
          <w:tab w:val="clear" w:pos="1701"/>
          <w:tab w:val="clear" w:pos="2268"/>
          <w:tab w:val="clear" w:pos="2835"/>
          <w:tab w:val="clear" w:pos="6804"/>
          <w:tab w:val="clear" w:pos="7371"/>
          <w:tab w:val="clear" w:pos="7938"/>
        </w:tabs>
        <w:spacing w:line="360" w:lineRule="auto"/>
        <w:ind w:left="720" w:firstLine="0"/>
      </w:pPr>
      <w:r w:rsidRPr="001A3FD2">
        <w:rPr>
          <w:rtl/>
        </w:rPr>
        <w:t>כתובות הצדדים לצורך הסכם זה:</w:t>
      </w:r>
    </w:p>
    <w:p w:rsidR="00A754AC" w:rsidRPr="001A3FD2" w:rsidRDefault="003B12E8" w:rsidP="00A754AC">
      <w:pPr>
        <w:pStyle w:val="aff0"/>
        <w:tabs>
          <w:tab w:val="clear" w:pos="1134"/>
          <w:tab w:val="clear" w:pos="1701"/>
          <w:tab w:val="clear" w:pos="2268"/>
          <w:tab w:val="clear" w:pos="2835"/>
          <w:tab w:val="clear" w:pos="6804"/>
          <w:tab w:val="clear" w:pos="7371"/>
          <w:tab w:val="clear" w:pos="7938"/>
        </w:tabs>
        <w:spacing w:line="360" w:lineRule="auto"/>
        <w:ind w:left="720" w:firstLine="0"/>
      </w:pPr>
      <w:r w:rsidRPr="001A3FD2">
        <w:rPr>
          <w:b/>
          <w:bCs/>
          <w:u w:val="single"/>
          <w:rtl/>
        </w:rPr>
        <w:t>ה</w:t>
      </w:r>
      <w:r w:rsidR="00A754AC">
        <w:rPr>
          <w:rFonts w:hint="cs"/>
          <w:b/>
          <w:bCs/>
          <w:u w:val="single"/>
          <w:rtl/>
        </w:rPr>
        <w:t>משרד</w:t>
      </w:r>
      <w:r w:rsidRPr="001A3FD2">
        <w:rPr>
          <w:rtl/>
        </w:rPr>
        <w:t xml:space="preserve">: </w:t>
      </w:r>
      <w:r w:rsidR="00A754AC" w:rsidRPr="00294791">
        <w:rPr>
          <w:b/>
          <w:rtl/>
        </w:rPr>
        <w:t>משרד התרבות והספורט</w:t>
      </w:r>
      <w:r w:rsidR="00A754AC" w:rsidRPr="00294791">
        <w:rPr>
          <w:rFonts w:hint="cs"/>
          <w:b/>
          <w:rtl/>
        </w:rPr>
        <w:t xml:space="preserve"> ו</w:t>
      </w:r>
      <w:r w:rsidR="00A754AC" w:rsidRPr="00294791">
        <w:rPr>
          <w:b/>
          <w:rtl/>
        </w:rPr>
        <w:t>משרד המדע והטכנולוגיה</w:t>
      </w:r>
      <w:r w:rsidR="00A754AC">
        <w:rPr>
          <w:rFonts w:hint="cs"/>
          <w:b/>
          <w:rtl/>
        </w:rPr>
        <w:t>,</w:t>
      </w:r>
      <w:r w:rsidR="00A754AC" w:rsidRPr="00A754AC">
        <w:rPr>
          <w:b/>
          <w:rtl/>
        </w:rPr>
        <w:t xml:space="preserve"> </w:t>
      </w:r>
      <w:r w:rsidR="00A754AC" w:rsidRPr="00294791">
        <w:rPr>
          <w:b/>
          <w:rtl/>
        </w:rPr>
        <w:t>הקריה המזרחית, בניין ג', ירושלים</w:t>
      </w:r>
      <w:r w:rsidR="00A754AC" w:rsidRPr="001A3FD2">
        <w:rPr>
          <w:rtl/>
        </w:rPr>
        <w:t>, ת"ד 49100, ירושלים 91490.</w:t>
      </w:r>
    </w:p>
    <w:p w:rsidR="003B12E8" w:rsidRPr="001A3FD2" w:rsidRDefault="003B12E8" w:rsidP="00C4036D">
      <w:pPr>
        <w:pStyle w:val="aff0"/>
        <w:tabs>
          <w:tab w:val="clear" w:pos="1134"/>
          <w:tab w:val="clear" w:pos="1701"/>
          <w:tab w:val="clear" w:pos="2268"/>
          <w:tab w:val="clear" w:pos="2835"/>
          <w:tab w:val="clear" w:pos="6804"/>
          <w:tab w:val="clear" w:pos="7371"/>
          <w:tab w:val="clear" w:pos="7938"/>
        </w:tabs>
        <w:spacing w:line="360" w:lineRule="auto"/>
        <w:ind w:left="720" w:firstLine="0"/>
        <w:rPr>
          <w:rtl/>
        </w:rPr>
      </w:pPr>
      <w:r w:rsidRPr="001A3FD2">
        <w:rPr>
          <w:b/>
          <w:bCs/>
          <w:u w:val="single"/>
          <w:rtl/>
        </w:rPr>
        <w:t>ה</w:t>
      </w:r>
      <w:r w:rsidR="00C4036D">
        <w:rPr>
          <w:rFonts w:hint="cs"/>
          <w:b/>
          <w:bCs/>
          <w:u w:val="single"/>
          <w:rtl/>
        </w:rPr>
        <w:t>ספק</w:t>
      </w:r>
      <w:r w:rsidRPr="001A3FD2">
        <w:rPr>
          <w:rtl/>
        </w:rPr>
        <w:t>:  ______________________________________________________</w:t>
      </w:r>
    </w:p>
    <w:p w:rsidR="00056E60" w:rsidRDefault="00056E60" w:rsidP="003B12E8">
      <w:pPr>
        <w:widowControl w:val="0"/>
        <w:spacing w:line="360" w:lineRule="auto"/>
        <w:jc w:val="center"/>
        <w:rPr>
          <w:bCs/>
          <w:rtl/>
        </w:rPr>
      </w:pPr>
    </w:p>
    <w:p w:rsidR="003B12E8" w:rsidRPr="001A3FD2" w:rsidRDefault="003B12E8" w:rsidP="003B12E8">
      <w:pPr>
        <w:widowControl w:val="0"/>
        <w:spacing w:line="360" w:lineRule="auto"/>
        <w:jc w:val="center"/>
        <w:rPr>
          <w:bCs/>
          <w:rtl/>
        </w:rPr>
      </w:pPr>
      <w:r w:rsidRPr="001A3FD2">
        <w:rPr>
          <w:bCs/>
          <w:rtl/>
        </w:rPr>
        <w:t xml:space="preserve">- </w:t>
      </w:r>
      <w:r w:rsidRPr="001A3FD2">
        <w:rPr>
          <w:rFonts w:hint="eastAsia"/>
          <w:bCs/>
          <w:rtl/>
        </w:rPr>
        <w:t>ולראיה</w:t>
      </w:r>
      <w:r w:rsidRPr="001A3FD2">
        <w:rPr>
          <w:bCs/>
          <w:rtl/>
        </w:rPr>
        <w:t xml:space="preserve"> </w:t>
      </w:r>
      <w:r w:rsidRPr="001A3FD2">
        <w:rPr>
          <w:rFonts w:hint="eastAsia"/>
          <w:bCs/>
          <w:rtl/>
        </w:rPr>
        <w:t>באו</w:t>
      </w:r>
      <w:r w:rsidRPr="001A3FD2">
        <w:rPr>
          <w:bCs/>
          <w:rtl/>
        </w:rPr>
        <w:t xml:space="preserve"> </w:t>
      </w:r>
      <w:r w:rsidRPr="001A3FD2">
        <w:rPr>
          <w:rFonts w:hint="eastAsia"/>
          <w:bCs/>
          <w:rtl/>
        </w:rPr>
        <w:t>הצדדים</w:t>
      </w:r>
      <w:r w:rsidRPr="001A3FD2">
        <w:rPr>
          <w:bCs/>
          <w:rtl/>
        </w:rPr>
        <w:t xml:space="preserve"> </w:t>
      </w:r>
      <w:r w:rsidRPr="001A3FD2">
        <w:rPr>
          <w:rFonts w:hint="eastAsia"/>
          <w:bCs/>
          <w:rtl/>
        </w:rPr>
        <w:t>על</w:t>
      </w:r>
      <w:r w:rsidRPr="001A3FD2">
        <w:rPr>
          <w:bCs/>
          <w:rtl/>
        </w:rPr>
        <w:t xml:space="preserve"> </w:t>
      </w:r>
      <w:r w:rsidRPr="001A3FD2">
        <w:rPr>
          <w:rFonts w:hint="eastAsia"/>
          <w:bCs/>
          <w:rtl/>
        </w:rPr>
        <w:t>החתום</w:t>
      </w:r>
      <w:r w:rsidRPr="001A3FD2">
        <w:rPr>
          <w:bCs/>
          <w:rtl/>
        </w:rPr>
        <w:t xml:space="preserve"> -</w:t>
      </w:r>
    </w:p>
    <w:p w:rsidR="003B12E8" w:rsidRPr="001A3FD2" w:rsidRDefault="003B12E8" w:rsidP="003B12E8">
      <w:pPr>
        <w:tabs>
          <w:tab w:val="left" w:pos="800"/>
        </w:tabs>
        <w:spacing w:line="360" w:lineRule="auto"/>
        <w:jc w:val="both"/>
        <w:rPr>
          <w:b/>
          <w:rtl/>
        </w:rPr>
      </w:pPr>
    </w:p>
    <w:p w:rsidR="003B12E8" w:rsidRPr="001A3FD2" w:rsidRDefault="003B12E8" w:rsidP="00945533">
      <w:pPr>
        <w:tabs>
          <w:tab w:val="center" w:pos="1826"/>
          <w:tab w:val="center" w:pos="6612"/>
        </w:tabs>
        <w:spacing w:line="360" w:lineRule="auto"/>
        <w:jc w:val="both"/>
        <w:rPr>
          <w:b/>
          <w:rtl/>
        </w:rPr>
      </w:pPr>
      <w:r w:rsidRPr="001A3FD2">
        <w:rPr>
          <w:rFonts w:hint="cs"/>
          <w:b/>
          <w:rtl/>
        </w:rPr>
        <w:tab/>
        <w:t>_____________________________</w:t>
      </w:r>
      <w:r w:rsidRPr="001A3FD2">
        <w:rPr>
          <w:rFonts w:hint="cs"/>
          <w:b/>
          <w:rtl/>
        </w:rPr>
        <w:tab/>
        <w:t>_____</w:t>
      </w:r>
      <w:r w:rsidR="00945533">
        <w:rPr>
          <w:rFonts w:hint="cs"/>
          <w:b/>
          <w:rtl/>
        </w:rPr>
        <w:t>_____________</w:t>
      </w:r>
      <w:r w:rsidRPr="001A3FD2">
        <w:rPr>
          <w:rFonts w:hint="cs"/>
          <w:b/>
          <w:rtl/>
        </w:rPr>
        <w:t>_________</w:t>
      </w:r>
    </w:p>
    <w:p w:rsidR="003B12E8" w:rsidRPr="001A3FD2" w:rsidRDefault="003B12E8" w:rsidP="00945533">
      <w:pPr>
        <w:tabs>
          <w:tab w:val="center" w:pos="1826"/>
          <w:tab w:val="center" w:pos="6612"/>
        </w:tabs>
        <w:spacing w:line="360" w:lineRule="auto"/>
        <w:jc w:val="both"/>
        <w:rPr>
          <w:b/>
          <w:rtl/>
        </w:rPr>
      </w:pPr>
      <w:r w:rsidRPr="001A3FD2">
        <w:rPr>
          <w:rFonts w:hint="cs"/>
          <w:b/>
          <w:rtl/>
        </w:rPr>
        <w:tab/>
      </w:r>
      <w:r w:rsidR="00A754AC">
        <w:rPr>
          <w:rFonts w:hint="cs"/>
          <w:b/>
          <w:rtl/>
        </w:rPr>
        <w:t xml:space="preserve">מנכ"ל </w:t>
      </w:r>
      <w:r w:rsidR="00945533">
        <w:rPr>
          <w:rFonts w:hint="cs"/>
          <w:b/>
          <w:rtl/>
        </w:rPr>
        <w:t>משרד התרבות והספורט</w:t>
      </w:r>
      <w:r w:rsidRPr="001A3FD2">
        <w:rPr>
          <w:rFonts w:hint="cs"/>
          <w:b/>
          <w:rtl/>
        </w:rPr>
        <w:tab/>
      </w:r>
      <w:r w:rsidR="00945533">
        <w:rPr>
          <w:rFonts w:hint="cs"/>
          <w:b/>
          <w:rtl/>
        </w:rPr>
        <w:t>מנכ"ל משרד המדע והטכנולוגיה</w:t>
      </w:r>
    </w:p>
    <w:p w:rsidR="00945533" w:rsidRDefault="00945533" w:rsidP="00006CDB">
      <w:pPr>
        <w:tabs>
          <w:tab w:val="center" w:pos="1826"/>
          <w:tab w:val="center" w:pos="6612"/>
        </w:tabs>
        <w:spacing w:line="360" w:lineRule="auto"/>
        <w:jc w:val="center"/>
        <w:rPr>
          <w:b/>
          <w:rtl/>
        </w:rPr>
      </w:pPr>
    </w:p>
    <w:p w:rsidR="00A12CB0" w:rsidRPr="001A3FD2" w:rsidRDefault="003B12E8" w:rsidP="00006CDB">
      <w:pPr>
        <w:tabs>
          <w:tab w:val="center" w:pos="1826"/>
          <w:tab w:val="center" w:pos="6612"/>
        </w:tabs>
        <w:spacing w:line="360" w:lineRule="auto"/>
        <w:jc w:val="center"/>
        <w:rPr>
          <w:b/>
          <w:rtl/>
        </w:rPr>
      </w:pPr>
      <w:r w:rsidRPr="001A3FD2">
        <w:rPr>
          <w:rFonts w:hint="cs"/>
          <w:b/>
          <w:rtl/>
        </w:rPr>
        <w:t>_________________________</w:t>
      </w:r>
    </w:p>
    <w:p w:rsidR="00A12CB0" w:rsidRDefault="00A754AC" w:rsidP="00945533">
      <w:pPr>
        <w:bidi w:val="0"/>
        <w:jc w:val="center"/>
        <w:rPr>
          <w:b/>
          <w:rtl/>
        </w:rPr>
      </w:pPr>
      <w:r>
        <w:rPr>
          <w:rFonts w:hint="cs"/>
          <w:b/>
          <w:rtl/>
        </w:rPr>
        <w:t xml:space="preserve">חשב </w:t>
      </w:r>
      <w:r w:rsidR="00945533">
        <w:rPr>
          <w:rFonts w:hint="cs"/>
          <w:b/>
          <w:rtl/>
        </w:rPr>
        <w:t>משרד התרבות והספורט ומשרד המדע והטכנולוגיה</w:t>
      </w:r>
    </w:p>
    <w:p w:rsidR="00945533" w:rsidRDefault="00945533" w:rsidP="00945533">
      <w:pPr>
        <w:bidi w:val="0"/>
        <w:jc w:val="center"/>
        <w:rPr>
          <w:b/>
        </w:rPr>
      </w:pPr>
    </w:p>
    <w:p w:rsidR="00945533" w:rsidRDefault="00945533" w:rsidP="00945533">
      <w:pPr>
        <w:bidi w:val="0"/>
        <w:jc w:val="center"/>
        <w:rPr>
          <w:b/>
        </w:rPr>
      </w:pPr>
    </w:p>
    <w:p w:rsidR="00945533" w:rsidRDefault="00945533" w:rsidP="00945533">
      <w:pPr>
        <w:bidi w:val="0"/>
        <w:jc w:val="center"/>
        <w:rPr>
          <w:b/>
          <w:rtl/>
        </w:rPr>
      </w:pPr>
    </w:p>
    <w:p w:rsidR="00945533" w:rsidRDefault="00945533" w:rsidP="00945533">
      <w:pPr>
        <w:bidi w:val="0"/>
        <w:jc w:val="center"/>
        <w:rPr>
          <w:b/>
          <w:rtl/>
        </w:rPr>
      </w:pPr>
    </w:p>
    <w:p w:rsidR="00945533" w:rsidRPr="001A3FD2" w:rsidRDefault="00945533" w:rsidP="00945533">
      <w:pPr>
        <w:tabs>
          <w:tab w:val="center" w:pos="1826"/>
          <w:tab w:val="center" w:pos="6612"/>
        </w:tabs>
        <w:spacing w:line="360" w:lineRule="auto"/>
        <w:jc w:val="center"/>
        <w:rPr>
          <w:b/>
          <w:rtl/>
        </w:rPr>
      </w:pPr>
      <w:r w:rsidRPr="001A3FD2">
        <w:rPr>
          <w:rFonts w:hint="cs"/>
          <w:b/>
          <w:rtl/>
        </w:rPr>
        <w:t>_________________________</w:t>
      </w:r>
    </w:p>
    <w:p w:rsidR="00945533" w:rsidRPr="001A3FD2" w:rsidRDefault="00945533" w:rsidP="00C4036D">
      <w:pPr>
        <w:bidi w:val="0"/>
        <w:jc w:val="center"/>
        <w:rPr>
          <w:rtl/>
        </w:rPr>
      </w:pPr>
      <w:r>
        <w:rPr>
          <w:rFonts w:hint="cs"/>
          <w:b/>
          <w:rtl/>
        </w:rPr>
        <w:t>ה</w:t>
      </w:r>
      <w:r w:rsidR="00C4036D">
        <w:rPr>
          <w:rFonts w:hint="cs"/>
          <w:b/>
          <w:rtl/>
        </w:rPr>
        <w:t>ספק</w:t>
      </w:r>
    </w:p>
    <w:p w:rsidR="00D54E14" w:rsidRDefault="00D54E14" w:rsidP="00DA273E">
      <w:pPr>
        <w:pStyle w:val="13"/>
        <w:rPr>
          <w:b/>
          <w:bCs/>
          <w:rtl/>
        </w:rPr>
        <w:sectPr w:rsidR="00D54E14" w:rsidSect="00945533">
          <w:pgSz w:w="12240" w:h="15840"/>
          <w:pgMar w:top="1440" w:right="1800" w:bottom="1440" w:left="1800" w:header="720" w:footer="270" w:gutter="0"/>
          <w:cols w:space="720"/>
          <w:titlePg/>
          <w:bidi/>
          <w:rtlGutter/>
          <w:docGrid w:linePitch="360"/>
        </w:sectPr>
      </w:pPr>
      <w:bookmarkStart w:id="243" w:name="_Toc20640463"/>
      <w:bookmarkStart w:id="244" w:name="_Toc20640538"/>
      <w:bookmarkStart w:id="245" w:name="_Toc20641232"/>
    </w:p>
    <w:p w:rsidR="007B3951" w:rsidRPr="001A3FD2" w:rsidRDefault="006B179E" w:rsidP="00DA273E">
      <w:pPr>
        <w:pStyle w:val="13"/>
        <w:rPr>
          <w:rtl/>
        </w:rPr>
      </w:pPr>
      <w:bookmarkStart w:id="246" w:name="_Toc24270853"/>
      <w:r w:rsidRPr="001A3FD2">
        <w:rPr>
          <w:rFonts w:hint="eastAsia"/>
          <w:b/>
          <w:bCs/>
          <w:rtl/>
        </w:rPr>
        <w:t>נספח</w:t>
      </w:r>
      <w:r w:rsidRPr="001A3FD2">
        <w:rPr>
          <w:b/>
          <w:bCs/>
          <w:rtl/>
        </w:rPr>
        <w:t xml:space="preserve"> </w:t>
      </w:r>
      <w:r w:rsidRPr="001A3FD2">
        <w:rPr>
          <w:rFonts w:hint="eastAsia"/>
          <w:b/>
          <w:bCs/>
          <w:rtl/>
        </w:rPr>
        <w:t>ג</w:t>
      </w:r>
      <w:r w:rsidRPr="001A3FD2">
        <w:rPr>
          <w:b/>
          <w:bCs/>
          <w:rtl/>
        </w:rPr>
        <w:t xml:space="preserve">'1 </w:t>
      </w:r>
      <w:r w:rsidR="00A74F7B" w:rsidRPr="001A3FD2">
        <w:rPr>
          <w:rFonts w:hint="cs"/>
          <w:b/>
          <w:bCs/>
          <w:rtl/>
        </w:rPr>
        <w:t xml:space="preserve">- </w:t>
      </w:r>
      <w:r w:rsidR="007B3951" w:rsidRPr="001A3FD2">
        <w:rPr>
          <w:rFonts w:hint="eastAsia"/>
          <w:b/>
          <w:bCs/>
          <w:rtl/>
        </w:rPr>
        <w:t>נוסח</w:t>
      </w:r>
      <w:r w:rsidR="007B3951" w:rsidRPr="001A3FD2">
        <w:rPr>
          <w:b/>
          <w:bCs/>
          <w:rtl/>
        </w:rPr>
        <w:t xml:space="preserve"> </w:t>
      </w:r>
      <w:r w:rsidR="007B3951" w:rsidRPr="001A3FD2">
        <w:rPr>
          <w:rFonts w:hint="eastAsia"/>
          <w:b/>
          <w:bCs/>
          <w:rtl/>
        </w:rPr>
        <w:t>ערבות</w:t>
      </w:r>
      <w:r w:rsidR="007B3951" w:rsidRPr="001A3FD2">
        <w:rPr>
          <w:b/>
          <w:bCs/>
          <w:rtl/>
        </w:rPr>
        <w:t xml:space="preserve"> </w:t>
      </w:r>
      <w:r w:rsidR="007B3951" w:rsidRPr="001A3FD2">
        <w:rPr>
          <w:rFonts w:hint="eastAsia"/>
          <w:b/>
          <w:bCs/>
          <w:rtl/>
        </w:rPr>
        <w:t>לביצוע</w:t>
      </w:r>
      <w:bookmarkEnd w:id="243"/>
      <w:bookmarkEnd w:id="244"/>
      <w:bookmarkEnd w:id="245"/>
      <w:bookmarkEnd w:id="246"/>
    </w:p>
    <w:p w:rsidR="00200F15" w:rsidRPr="001A3FD2" w:rsidRDefault="00200F15" w:rsidP="007B3951">
      <w:pPr>
        <w:jc w:val="center"/>
        <w:rPr>
          <w:b/>
          <w:bCs/>
          <w:u w:val="single"/>
          <w:rtl/>
        </w:rPr>
      </w:pPr>
    </w:p>
    <w:p w:rsidR="00200F15" w:rsidRPr="001A3FD2" w:rsidRDefault="00200F15" w:rsidP="007B3951">
      <w:pPr>
        <w:jc w:val="center"/>
        <w:rPr>
          <w:b/>
          <w:bCs/>
          <w:u w:val="single"/>
          <w:rtl/>
        </w:rPr>
      </w:pPr>
    </w:p>
    <w:p w:rsidR="002D0779" w:rsidRPr="001A3FD2" w:rsidRDefault="00B7117C" w:rsidP="002D0779">
      <w:pPr>
        <w:spacing w:line="360" w:lineRule="auto"/>
        <w:jc w:val="both"/>
        <w:rPr>
          <w:rFonts w:eastAsia="David"/>
          <w:spacing w:val="6"/>
        </w:rPr>
      </w:pPr>
      <w:r w:rsidRPr="001A3FD2">
        <w:rPr>
          <w:rFonts w:eastAsia="David"/>
          <w:spacing w:val="6"/>
          <w:rtl/>
        </w:rPr>
        <w:t>שם הבנק/חברת הביטוח ________________</w:t>
      </w:r>
    </w:p>
    <w:p w:rsidR="002D0779" w:rsidRPr="001A3FD2" w:rsidRDefault="00B7117C" w:rsidP="002D0779">
      <w:pPr>
        <w:spacing w:line="360" w:lineRule="auto"/>
        <w:jc w:val="both"/>
        <w:rPr>
          <w:rFonts w:eastAsia="David"/>
          <w:spacing w:val="6"/>
        </w:rPr>
      </w:pPr>
      <w:r w:rsidRPr="001A3FD2">
        <w:rPr>
          <w:rFonts w:eastAsia="David"/>
          <w:spacing w:val="6"/>
          <w:rtl/>
        </w:rPr>
        <w:t>מס' הטלפון ________________________</w:t>
      </w:r>
    </w:p>
    <w:p w:rsidR="002D0779" w:rsidRPr="001A3FD2" w:rsidRDefault="00B7117C" w:rsidP="002D0779">
      <w:pPr>
        <w:spacing w:line="360" w:lineRule="auto"/>
        <w:jc w:val="both"/>
        <w:rPr>
          <w:rFonts w:eastAsia="David"/>
          <w:spacing w:val="6"/>
        </w:rPr>
      </w:pPr>
      <w:r w:rsidRPr="001A3FD2">
        <w:rPr>
          <w:rFonts w:eastAsia="David"/>
          <w:spacing w:val="6"/>
          <w:rtl/>
        </w:rPr>
        <w:t>מס' הפקס: ________________________</w:t>
      </w:r>
    </w:p>
    <w:p w:rsidR="002D0779" w:rsidRPr="001A3FD2" w:rsidRDefault="002D0779" w:rsidP="002D0779">
      <w:pPr>
        <w:spacing w:line="360" w:lineRule="auto"/>
        <w:jc w:val="both"/>
        <w:rPr>
          <w:rFonts w:eastAsia="David"/>
          <w:spacing w:val="6"/>
        </w:rPr>
      </w:pPr>
    </w:p>
    <w:p w:rsidR="002D0779" w:rsidRPr="001A3FD2" w:rsidRDefault="00B7117C" w:rsidP="002D0779">
      <w:pPr>
        <w:spacing w:line="360" w:lineRule="auto"/>
        <w:jc w:val="center"/>
        <w:rPr>
          <w:rFonts w:eastAsia="David"/>
          <w:b/>
          <w:bCs/>
          <w:spacing w:val="6"/>
          <w:sz w:val="28"/>
          <w:szCs w:val="28"/>
          <w:u w:val="single"/>
        </w:rPr>
      </w:pPr>
      <w:r w:rsidRPr="001A3FD2">
        <w:rPr>
          <w:rFonts w:eastAsia="David"/>
          <w:b/>
          <w:bCs/>
          <w:spacing w:val="6"/>
          <w:sz w:val="28"/>
          <w:szCs w:val="28"/>
          <w:u w:val="single"/>
          <w:rtl/>
        </w:rPr>
        <w:t>כתב ערבות</w:t>
      </w:r>
    </w:p>
    <w:p w:rsidR="002D0779" w:rsidRPr="001A3FD2" w:rsidRDefault="00B7117C" w:rsidP="002D0779">
      <w:pPr>
        <w:spacing w:line="360" w:lineRule="auto"/>
        <w:jc w:val="both"/>
        <w:rPr>
          <w:rFonts w:eastAsia="David"/>
          <w:spacing w:val="6"/>
        </w:rPr>
      </w:pPr>
      <w:r w:rsidRPr="001A3FD2">
        <w:rPr>
          <w:rFonts w:eastAsia="David"/>
          <w:spacing w:val="6"/>
          <w:rtl/>
        </w:rPr>
        <w:t xml:space="preserve">לכבוד </w:t>
      </w:r>
    </w:p>
    <w:p w:rsidR="002D0779" w:rsidRPr="001A3FD2" w:rsidRDefault="00B7117C" w:rsidP="002D0779">
      <w:pPr>
        <w:spacing w:line="360" w:lineRule="auto"/>
        <w:jc w:val="both"/>
        <w:rPr>
          <w:rFonts w:eastAsia="David"/>
          <w:spacing w:val="6"/>
        </w:rPr>
      </w:pPr>
      <w:r w:rsidRPr="001A3FD2">
        <w:rPr>
          <w:rFonts w:eastAsia="David"/>
          <w:spacing w:val="6"/>
          <w:rtl/>
        </w:rPr>
        <w:t xml:space="preserve">ממשלת ישראל </w:t>
      </w:r>
    </w:p>
    <w:p w:rsidR="002D0779" w:rsidRPr="001A3FD2" w:rsidRDefault="00B7117C" w:rsidP="00E62CA4">
      <w:pPr>
        <w:spacing w:line="360" w:lineRule="auto"/>
        <w:jc w:val="both"/>
        <w:rPr>
          <w:rFonts w:eastAsia="David"/>
          <w:spacing w:val="6"/>
        </w:rPr>
      </w:pPr>
      <w:r w:rsidRPr="001A3FD2">
        <w:rPr>
          <w:rFonts w:eastAsia="David"/>
          <w:spacing w:val="6"/>
          <w:rtl/>
        </w:rPr>
        <w:t xml:space="preserve">באמצעות </w:t>
      </w:r>
      <w:r w:rsidR="00E62CA4" w:rsidRPr="00294791">
        <w:rPr>
          <w:b/>
          <w:spacing w:val="6"/>
          <w:rtl/>
        </w:rPr>
        <w:t>משרד התרבות והספורט</w:t>
      </w:r>
      <w:r w:rsidR="00E62CA4" w:rsidRPr="00294791">
        <w:rPr>
          <w:rFonts w:hint="cs"/>
          <w:b/>
          <w:spacing w:val="6"/>
          <w:rtl/>
        </w:rPr>
        <w:t xml:space="preserve"> ו</w:t>
      </w:r>
      <w:r w:rsidR="00E62CA4" w:rsidRPr="00294791">
        <w:rPr>
          <w:b/>
          <w:spacing w:val="6"/>
          <w:rtl/>
        </w:rPr>
        <w:t>משרד המדע והטכנולוגיה</w:t>
      </w:r>
    </w:p>
    <w:p w:rsidR="002D0779" w:rsidRPr="001A3FD2" w:rsidRDefault="00B7117C" w:rsidP="002D0779">
      <w:pPr>
        <w:spacing w:line="360" w:lineRule="auto"/>
        <w:jc w:val="both"/>
        <w:rPr>
          <w:rFonts w:eastAsia="David"/>
          <w:spacing w:val="6"/>
        </w:rPr>
      </w:pPr>
      <w:r w:rsidRPr="001A3FD2">
        <w:rPr>
          <w:rFonts w:eastAsia="David"/>
          <w:spacing w:val="6"/>
          <w:rtl/>
        </w:rPr>
        <w:t>הנדון: ערבות מס'____________</w:t>
      </w:r>
    </w:p>
    <w:p w:rsidR="0092496A" w:rsidRPr="001A3FD2" w:rsidRDefault="00B7117C" w:rsidP="004F6092">
      <w:pPr>
        <w:spacing w:line="360" w:lineRule="auto"/>
        <w:jc w:val="both"/>
        <w:rPr>
          <w:rFonts w:eastAsia="David"/>
          <w:spacing w:val="6"/>
        </w:rPr>
      </w:pPr>
      <w:r w:rsidRPr="001A3FD2">
        <w:rPr>
          <w:rFonts w:eastAsia="David"/>
          <w:spacing w:val="6"/>
          <w:rtl/>
        </w:rPr>
        <w:t xml:space="preserve">אנו ערבים בזה כלפיכם לסילוק כל סכום עד לסך </w:t>
      </w:r>
      <w:r w:rsidR="00AF60A0">
        <w:rPr>
          <w:rFonts w:eastAsia="David" w:hint="cs"/>
          <w:spacing w:val="6"/>
          <w:rtl/>
        </w:rPr>
        <w:t>40,000</w:t>
      </w:r>
      <w:r w:rsidR="00496BDF" w:rsidRPr="001A3FD2">
        <w:rPr>
          <w:rFonts w:eastAsia="David" w:hint="cs"/>
          <w:spacing w:val="6"/>
          <w:rtl/>
        </w:rPr>
        <w:t xml:space="preserve"> ₪ (</w:t>
      </w:r>
      <w:r w:rsidR="00AF60A0">
        <w:rPr>
          <w:rFonts w:eastAsia="David" w:hint="cs"/>
          <w:spacing w:val="6"/>
          <w:rtl/>
        </w:rPr>
        <w:t>ארבעים אלף</w:t>
      </w:r>
      <w:r w:rsidR="00496BDF" w:rsidRPr="001A3FD2">
        <w:rPr>
          <w:rFonts w:eastAsia="David" w:hint="cs"/>
          <w:spacing w:val="6"/>
          <w:rtl/>
        </w:rPr>
        <w:t xml:space="preserve"> שקלים חדשים)</w:t>
      </w:r>
      <w:r w:rsidR="00040B42" w:rsidRPr="001A3FD2">
        <w:rPr>
          <w:rFonts w:eastAsia="David" w:hint="cs"/>
          <w:spacing w:val="6"/>
          <w:rtl/>
        </w:rPr>
        <w:t xml:space="preserve"> </w:t>
      </w:r>
      <w:r w:rsidR="00496BDF" w:rsidRPr="001A3FD2">
        <w:rPr>
          <w:rFonts w:eastAsia="David" w:hint="cs"/>
          <w:spacing w:val="6"/>
          <w:rtl/>
        </w:rPr>
        <w:t xml:space="preserve">(להלן: "סכום הערבות"), </w:t>
      </w:r>
      <w:r w:rsidR="003600F7">
        <w:rPr>
          <w:rFonts w:eastAsia="David" w:hint="cs"/>
          <w:spacing w:val="6"/>
          <w:rtl/>
        </w:rPr>
        <w:t xml:space="preserve"> </w:t>
      </w:r>
      <w:r w:rsidR="00664128" w:rsidRPr="001A3FD2">
        <w:rPr>
          <w:rFonts w:eastAsia="David"/>
          <w:spacing w:val="6"/>
          <w:rtl/>
        </w:rPr>
        <w:t>מאת: __________________</w:t>
      </w:r>
      <w:r w:rsidRPr="001A3FD2">
        <w:rPr>
          <w:rFonts w:eastAsia="David"/>
          <w:spacing w:val="6"/>
          <w:rtl/>
        </w:rPr>
        <w:t>_______________(להלן "החייב") בקשר</w:t>
      </w:r>
      <w:r w:rsidR="00664128" w:rsidRPr="001A3FD2">
        <w:rPr>
          <w:rFonts w:eastAsia="David" w:hint="cs"/>
          <w:spacing w:val="6"/>
          <w:rtl/>
        </w:rPr>
        <w:t xml:space="preserve"> </w:t>
      </w:r>
      <w:r w:rsidR="00664128" w:rsidRPr="001A3FD2">
        <w:rPr>
          <w:rFonts w:eastAsia="David"/>
          <w:spacing w:val="6"/>
          <w:rtl/>
        </w:rPr>
        <w:t xml:space="preserve">עם חוזה </w:t>
      </w:r>
      <w:r w:rsidR="00790DCA" w:rsidRPr="001A3FD2">
        <w:rPr>
          <w:rFonts w:eastAsia="David" w:hint="cs"/>
          <w:spacing w:val="6"/>
          <w:rtl/>
        </w:rPr>
        <w:t xml:space="preserve">שנחתם עמו במסגרת </w:t>
      </w:r>
      <w:r w:rsidRPr="001A3FD2">
        <w:rPr>
          <w:rFonts w:eastAsia="David" w:hint="eastAsia"/>
          <w:b/>
          <w:bCs/>
          <w:spacing w:val="6"/>
          <w:rtl/>
        </w:rPr>
        <w:t>מכרז</w:t>
      </w:r>
      <w:r w:rsidRPr="001A3FD2">
        <w:rPr>
          <w:rFonts w:eastAsia="David"/>
          <w:b/>
          <w:bCs/>
          <w:spacing w:val="6"/>
          <w:rtl/>
        </w:rPr>
        <w:t xml:space="preserve"> </w:t>
      </w:r>
      <w:r w:rsidR="00D67E70" w:rsidRPr="001A3FD2">
        <w:rPr>
          <w:rFonts w:eastAsia="David" w:hint="cs"/>
          <w:b/>
          <w:bCs/>
          <w:spacing w:val="6"/>
          <w:rtl/>
        </w:rPr>
        <w:t xml:space="preserve">מס' </w:t>
      </w:r>
      <w:r w:rsidR="004F6092" w:rsidRPr="001A3FD2">
        <w:rPr>
          <w:rFonts w:eastAsia="David"/>
          <w:b/>
          <w:bCs/>
          <w:spacing w:val="6"/>
          <w:rtl/>
        </w:rPr>
        <w:fldChar w:fldCharType="begin"/>
      </w:r>
      <w:r w:rsidR="004F6092" w:rsidRPr="001A3FD2">
        <w:rPr>
          <w:rFonts w:eastAsia="David"/>
          <w:b/>
          <w:bCs/>
          <w:spacing w:val="6"/>
          <w:rtl/>
        </w:rPr>
        <w:instrText xml:space="preserve"> </w:instrText>
      </w:r>
      <w:r w:rsidR="004F6092" w:rsidRPr="001A3FD2">
        <w:rPr>
          <w:rFonts w:eastAsia="David" w:hint="cs"/>
          <w:b/>
          <w:bCs/>
          <w:spacing w:val="6"/>
        </w:rPr>
        <w:instrText>REF</w:instrText>
      </w:r>
      <w:r w:rsidR="004F6092" w:rsidRPr="001A3FD2">
        <w:rPr>
          <w:rFonts w:eastAsia="David" w:hint="cs"/>
          <w:b/>
          <w:bCs/>
          <w:spacing w:val="6"/>
          <w:rtl/>
        </w:rPr>
        <w:instrText xml:space="preserve"> מספר_המכרז \</w:instrText>
      </w:r>
      <w:r w:rsidR="004F6092" w:rsidRPr="001A3FD2">
        <w:rPr>
          <w:rFonts w:eastAsia="David" w:hint="cs"/>
          <w:b/>
          <w:bCs/>
          <w:spacing w:val="6"/>
        </w:rPr>
        <w:instrText>h</w:instrText>
      </w:r>
      <w:r w:rsidR="004F6092" w:rsidRPr="001A3FD2">
        <w:rPr>
          <w:rFonts w:eastAsia="David"/>
          <w:b/>
          <w:bCs/>
          <w:spacing w:val="6"/>
          <w:rtl/>
        </w:rPr>
        <w:instrText xml:space="preserve">  \* </w:instrText>
      </w:r>
      <w:r w:rsidR="004F6092" w:rsidRPr="001A3FD2">
        <w:rPr>
          <w:rFonts w:eastAsia="David"/>
          <w:b/>
          <w:bCs/>
          <w:spacing w:val="6"/>
        </w:rPr>
        <w:instrText>MERGEFORMAT</w:instrText>
      </w:r>
      <w:r w:rsidR="004F6092" w:rsidRPr="001A3FD2">
        <w:rPr>
          <w:rFonts w:eastAsia="David"/>
          <w:b/>
          <w:bCs/>
          <w:spacing w:val="6"/>
          <w:rtl/>
        </w:rPr>
        <w:instrText xml:space="preserve"> </w:instrText>
      </w:r>
      <w:r w:rsidR="004F6092" w:rsidRPr="001A3FD2">
        <w:rPr>
          <w:rFonts w:eastAsia="David"/>
          <w:b/>
          <w:bCs/>
          <w:spacing w:val="6"/>
          <w:rtl/>
        </w:rPr>
      </w:r>
      <w:r w:rsidR="004F6092" w:rsidRPr="001A3FD2">
        <w:rPr>
          <w:rFonts w:eastAsia="David"/>
          <w:b/>
          <w:bCs/>
          <w:spacing w:val="6"/>
          <w:rtl/>
        </w:rPr>
        <w:fldChar w:fldCharType="separate"/>
      </w:r>
      <w:r w:rsidR="004F6092">
        <w:rPr>
          <w:rFonts w:eastAsia="David"/>
          <w:b/>
          <w:bCs/>
          <w:spacing w:val="6"/>
        </w:rPr>
        <w:t>21</w:t>
      </w:r>
      <w:r w:rsidR="004F6092" w:rsidRPr="002012C6">
        <w:rPr>
          <w:rFonts w:eastAsia="David"/>
          <w:b/>
          <w:bCs/>
          <w:spacing w:val="6"/>
        </w:rPr>
        <w:t>/2019</w:t>
      </w:r>
      <w:r w:rsidR="004F6092" w:rsidRPr="001A3FD2">
        <w:rPr>
          <w:rFonts w:eastAsia="David"/>
          <w:b/>
          <w:bCs/>
          <w:spacing w:val="6"/>
          <w:rtl/>
        </w:rPr>
        <w:fldChar w:fldCharType="end"/>
      </w:r>
      <w:r w:rsidR="00547DEE" w:rsidRPr="001A3FD2">
        <w:rPr>
          <w:rFonts w:eastAsia="David" w:hint="cs"/>
          <w:b/>
          <w:bCs/>
          <w:spacing w:val="6"/>
          <w:rtl/>
        </w:rPr>
        <w:t xml:space="preserve"> </w:t>
      </w:r>
      <w:r w:rsidR="00496BDF" w:rsidRPr="001A3FD2">
        <w:rPr>
          <w:rFonts w:eastAsia="David"/>
          <w:b/>
          <w:bCs/>
          <w:spacing w:val="6"/>
          <w:rtl/>
        </w:rPr>
        <w:fldChar w:fldCharType="begin"/>
      </w:r>
      <w:r w:rsidR="00496BDF" w:rsidRPr="001A3FD2">
        <w:rPr>
          <w:rFonts w:eastAsia="David"/>
          <w:b/>
          <w:bCs/>
          <w:spacing w:val="6"/>
          <w:rtl/>
        </w:rPr>
        <w:instrText xml:space="preserve"> </w:instrText>
      </w:r>
      <w:r w:rsidR="00496BDF" w:rsidRPr="001A3FD2">
        <w:rPr>
          <w:rFonts w:eastAsia="David" w:hint="cs"/>
          <w:b/>
          <w:bCs/>
          <w:spacing w:val="6"/>
        </w:rPr>
        <w:instrText>REF</w:instrText>
      </w:r>
      <w:r w:rsidR="00496BDF" w:rsidRPr="001A3FD2">
        <w:rPr>
          <w:rFonts w:eastAsia="David" w:hint="cs"/>
          <w:b/>
          <w:bCs/>
          <w:spacing w:val="6"/>
          <w:rtl/>
        </w:rPr>
        <w:instrText xml:space="preserve"> שםהמכרז \</w:instrText>
      </w:r>
      <w:r w:rsidR="00496BDF" w:rsidRPr="001A3FD2">
        <w:rPr>
          <w:rFonts w:eastAsia="David" w:hint="cs"/>
          <w:b/>
          <w:bCs/>
          <w:spacing w:val="6"/>
        </w:rPr>
        <w:instrText>h</w:instrText>
      </w:r>
      <w:r w:rsidR="00496BDF" w:rsidRPr="001A3FD2">
        <w:rPr>
          <w:rFonts w:eastAsia="David"/>
          <w:b/>
          <w:bCs/>
          <w:spacing w:val="6"/>
          <w:rtl/>
        </w:rPr>
        <w:instrText xml:space="preserve">  \* </w:instrText>
      </w:r>
      <w:r w:rsidR="00496BDF" w:rsidRPr="001A3FD2">
        <w:rPr>
          <w:rFonts w:eastAsia="David"/>
          <w:b/>
          <w:bCs/>
          <w:spacing w:val="6"/>
        </w:rPr>
        <w:instrText>MERGEFORMAT</w:instrText>
      </w:r>
      <w:r w:rsidR="00496BDF" w:rsidRPr="001A3FD2">
        <w:rPr>
          <w:rFonts w:eastAsia="David"/>
          <w:b/>
          <w:bCs/>
          <w:spacing w:val="6"/>
          <w:rtl/>
        </w:rPr>
        <w:instrText xml:space="preserve"> </w:instrText>
      </w:r>
      <w:r w:rsidR="00496BDF" w:rsidRPr="001A3FD2">
        <w:rPr>
          <w:rFonts w:eastAsia="David"/>
          <w:b/>
          <w:bCs/>
          <w:spacing w:val="6"/>
          <w:rtl/>
        </w:rPr>
      </w:r>
      <w:r w:rsidR="00496BDF" w:rsidRPr="001A3FD2">
        <w:rPr>
          <w:rFonts w:eastAsia="David"/>
          <w:b/>
          <w:bCs/>
          <w:spacing w:val="6"/>
          <w:rtl/>
        </w:rPr>
        <w:fldChar w:fldCharType="separate"/>
      </w:r>
      <w:r w:rsidR="002012C6" w:rsidRPr="002012C6">
        <w:rPr>
          <w:rFonts w:eastAsia="David" w:hint="cs"/>
          <w:b/>
          <w:bCs/>
          <w:spacing w:val="6"/>
          <w:rtl/>
        </w:rPr>
        <w:t>למתן שירותי ייעוץ</w:t>
      </w:r>
      <w:r w:rsidR="002012C6" w:rsidRPr="002012C6">
        <w:rPr>
          <w:rFonts w:eastAsia="David" w:hint="cs"/>
          <w:b/>
          <w:bCs/>
          <w:spacing w:val="6"/>
        </w:rPr>
        <w:t xml:space="preserve"> </w:t>
      </w:r>
      <w:r w:rsidR="002012C6" w:rsidRPr="002012C6">
        <w:rPr>
          <w:rFonts w:eastAsia="David"/>
          <w:b/>
          <w:bCs/>
          <w:spacing w:val="6"/>
          <w:rtl/>
        </w:rPr>
        <w:t>מקצועי בנושא המגזר החרדי והתורני</w:t>
      </w:r>
      <w:r w:rsidR="00496BDF" w:rsidRPr="001A3FD2">
        <w:rPr>
          <w:rFonts w:eastAsia="David"/>
          <w:b/>
          <w:bCs/>
          <w:spacing w:val="6"/>
          <w:rtl/>
        </w:rPr>
        <w:fldChar w:fldCharType="end"/>
      </w:r>
      <w:r w:rsidR="00547DEE" w:rsidRPr="001A3FD2">
        <w:rPr>
          <w:rFonts w:eastAsia="David" w:hint="cs"/>
          <w:b/>
          <w:bCs/>
          <w:spacing w:val="6"/>
          <w:rtl/>
        </w:rPr>
        <w:t>.</w:t>
      </w:r>
    </w:p>
    <w:p w:rsidR="0092496A" w:rsidRPr="001A3FD2" w:rsidRDefault="00B7117C" w:rsidP="00664128">
      <w:pPr>
        <w:spacing w:line="360" w:lineRule="auto"/>
        <w:jc w:val="both"/>
        <w:rPr>
          <w:rFonts w:eastAsia="David"/>
          <w:spacing w:val="6"/>
        </w:rPr>
      </w:pPr>
      <w:r w:rsidRPr="001A3FD2">
        <w:rPr>
          <w:rFonts w:eastAsia="David"/>
          <w:spacing w:val="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496A" w:rsidRPr="001A3FD2" w:rsidRDefault="00496BDF" w:rsidP="00664128">
      <w:pPr>
        <w:spacing w:line="360" w:lineRule="auto"/>
        <w:jc w:val="both"/>
        <w:rPr>
          <w:rFonts w:eastAsia="David"/>
          <w:spacing w:val="6"/>
        </w:rPr>
      </w:pPr>
      <w:r w:rsidRPr="001A3FD2">
        <w:rPr>
          <w:rFonts w:eastAsia="David"/>
          <w:spacing w:val="6"/>
          <w:rtl/>
        </w:rPr>
        <w:t>ערבות זו תהיה בתוקף</w:t>
      </w:r>
      <w:r w:rsidRPr="001A3FD2">
        <w:rPr>
          <w:rFonts w:eastAsia="David"/>
          <w:spacing w:val="6"/>
        </w:rPr>
        <w:t xml:space="preserve"> </w:t>
      </w:r>
      <w:r w:rsidRPr="001A3FD2">
        <w:rPr>
          <w:rFonts w:eastAsia="David" w:hint="cs"/>
          <w:spacing w:val="6"/>
          <w:rtl/>
        </w:rPr>
        <w:t xml:space="preserve">מתאריך ___________ </w:t>
      </w:r>
      <w:r w:rsidR="00B7117C" w:rsidRPr="001A3FD2">
        <w:rPr>
          <w:rFonts w:eastAsia="David"/>
          <w:spacing w:val="6"/>
          <w:rtl/>
        </w:rPr>
        <w:t>עד תאריך  _______________</w:t>
      </w:r>
    </w:p>
    <w:p w:rsidR="00A12CB0" w:rsidRPr="001A3FD2" w:rsidRDefault="00B7117C" w:rsidP="00006CDB">
      <w:pPr>
        <w:rPr>
          <w:rFonts w:eastAsia="David"/>
          <w:spacing w:val="6"/>
        </w:rPr>
      </w:pPr>
      <w:r w:rsidRPr="001A3FD2">
        <w:rPr>
          <w:rFonts w:eastAsia="David"/>
          <w:spacing w:val="6"/>
          <w:rtl/>
        </w:rPr>
        <w:t xml:space="preserve">דרישה על פי ערבות זו </w:t>
      </w:r>
      <w:r w:rsidR="00664128" w:rsidRPr="001A3FD2">
        <w:rPr>
          <w:rFonts w:eastAsia="David"/>
          <w:spacing w:val="6"/>
          <w:rtl/>
        </w:rPr>
        <w:t>יש להפנות לסניף הבנק/חב' הביטוח</w:t>
      </w:r>
      <w:r w:rsidR="00664128" w:rsidRPr="001A3FD2">
        <w:rPr>
          <w:rFonts w:eastAsia="David" w:hint="cs"/>
          <w:spacing w:val="6"/>
          <w:rtl/>
        </w:rPr>
        <w:t xml:space="preserve"> </w:t>
      </w:r>
      <w:r w:rsidRPr="001A3FD2">
        <w:rPr>
          <w:rFonts w:eastAsia="David"/>
          <w:spacing w:val="6"/>
          <w:rtl/>
        </w:rPr>
        <w:t>שכתובתו_________________</w:t>
      </w:r>
    </w:p>
    <w:p w:rsidR="00A12CB0" w:rsidRPr="001A3FD2" w:rsidRDefault="00B7117C" w:rsidP="00006CDB">
      <w:pPr>
        <w:rPr>
          <w:rFonts w:eastAsia="David"/>
          <w:spacing w:val="6"/>
        </w:rPr>
      </w:pPr>
      <w:r w:rsidRPr="001A3FD2">
        <w:rPr>
          <w:rFonts w:eastAsia="David"/>
          <w:spacing w:val="6"/>
          <w:rtl/>
        </w:rPr>
        <w:t xml:space="preserve">                                                                                                             שם הבנק/חב' הביטוח</w:t>
      </w:r>
    </w:p>
    <w:p w:rsidR="002D0779" w:rsidRPr="001A3FD2" w:rsidRDefault="002D0779" w:rsidP="002D0779">
      <w:pPr>
        <w:spacing w:line="120" w:lineRule="auto"/>
        <w:jc w:val="both"/>
        <w:rPr>
          <w:rFonts w:eastAsia="David"/>
          <w:spacing w:val="6"/>
          <w:rtl/>
        </w:rPr>
      </w:pPr>
    </w:p>
    <w:p w:rsidR="00664128" w:rsidRPr="001A3FD2" w:rsidRDefault="00664128" w:rsidP="00664128">
      <w:pPr>
        <w:jc w:val="both"/>
        <w:rPr>
          <w:rFonts w:eastAsia="David"/>
          <w:spacing w:val="6"/>
          <w:rtl/>
        </w:rPr>
      </w:pPr>
      <w:r w:rsidRPr="001A3FD2">
        <w:rPr>
          <w:rFonts w:eastAsia="David" w:hint="cs"/>
          <w:spacing w:val="6"/>
          <w:rtl/>
        </w:rPr>
        <w:t xml:space="preserve">                                                                       </w:t>
      </w:r>
      <w:r w:rsidR="00B7117C" w:rsidRPr="001A3FD2">
        <w:rPr>
          <w:rFonts w:eastAsia="David"/>
          <w:spacing w:val="6"/>
          <w:rtl/>
        </w:rPr>
        <w:t xml:space="preserve">    </w:t>
      </w:r>
    </w:p>
    <w:p w:rsidR="00664128" w:rsidRPr="001A3FD2" w:rsidRDefault="00664128" w:rsidP="00664128">
      <w:pPr>
        <w:jc w:val="both"/>
        <w:rPr>
          <w:rFonts w:eastAsia="David"/>
          <w:spacing w:val="6"/>
          <w:rtl/>
        </w:rPr>
      </w:pPr>
    </w:p>
    <w:p w:rsidR="002D0779" w:rsidRPr="001A3FD2" w:rsidRDefault="00B7117C" w:rsidP="00664128">
      <w:pPr>
        <w:jc w:val="both"/>
        <w:rPr>
          <w:rFonts w:eastAsia="David"/>
          <w:spacing w:val="6"/>
        </w:rPr>
      </w:pPr>
      <w:r w:rsidRPr="001A3FD2">
        <w:rPr>
          <w:rFonts w:eastAsia="David"/>
          <w:spacing w:val="6"/>
          <w:rtl/>
        </w:rPr>
        <w:t>__________________________________</w:t>
      </w:r>
      <w:r w:rsidR="00664128" w:rsidRPr="001A3FD2">
        <w:rPr>
          <w:rFonts w:eastAsia="David" w:hint="cs"/>
          <w:spacing w:val="6"/>
          <w:rtl/>
        </w:rPr>
        <w:t xml:space="preserve">             </w:t>
      </w:r>
      <w:r w:rsidR="00664128" w:rsidRPr="001A3FD2">
        <w:rPr>
          <w:rFonts w:eastAsia="David"/>
          <w:spacing w:val="6"/>
          <w:rtl/>
        </w:rPr>
        <w:t>____________________________</w:t>
      </w:r>
    </w:p>
    <w:p w:rsidR="002D0779" w:rsidRPr="001A3FD2" w:rsidRDefault="00B7117C" w:rsidP="002D0779">
      <w:pPr>
        <w:jc w:val="both"/>
        <w:rPr>
          <w:rFonts w:eastAsia="David"/>
          <w:spacing w:val="6"/>
        </w:rPr>
      </w:pPr>
      <w:r w:rsidRPr="001A3FD2">
        <w:rPr>
          <w:rFonts w:eastAsia="David"/>
          <w:spacing w:val="6"/>
          <w:rtl/>
        </w:rPr>
        <w:t xml:space="preserve">                  מס' הבנק ומס' הסניף                                         כתובת סניף הבנק/חברת הביטוח </w:t>
      </w:r>
    </w:p>
    <w:p w:rsidR="002D0779" w:rsidRPr="001A3FD2" w:rsidRDefault="002D0779" w:rsidP="002D0779">
      <w:pPr>
        <w:spacing w:line="360" w:lineRule="auto"/>
        <w:jc w:val="both"/>
        <w:rPr>
          <w:rFonts w:eastAsia="David"/>
          <w:spacing w:val="6"/>
        </w:rPr>
      </w:pPr>
    </w:p>
    <w:p w:rsidR="002D0779" w:rsidRPr="001A3FD2" w:rsidRDefault="002D0779" w:rsidP="002D0779">
      <w:pPr>
        <w:spacing w:line="360" w:lineRule="auto"/>
        <w:jc w:val="both"/>
        <w:rPr>
          <w:rFonts w:eastAsia="David"/>
          <w:spacing w:val="6"/>
          <w:rtl/>
        </w:rPr>
      </w:pPr>
    </w:p>
    <w:p w:rsidR="002D0779" w:rsidRPr="001A3FD2" w:rsidRDefault="00B7117C" w:rsidP="002D0779">
      <w:pPr>
        <w:spacing w:line="360" w:lineRule="auto"/>
        <w:jc w:val="both"/>
        <w:rPr>
          <w:rFonts w:eastAsia="David"/>
          <w:spacing w:val="6"/>
          <w:rtl/>
        </w:rPr>
      </w:pPr>
      <w:r w:rsidRPr="001A3FD2">
        <w:rPr>
          <w:rFonts w:eastAsia="David"/>
          <w:spacing w:val="6"/>
          <w:rtl/>
        </w:rPr>
        <w:t>ערבות זו אינה ניתנת להעברה</w:t>
      </w:r>
    </w:p>
    <w:p w:rsidR="00664128" w:rsidRPr="001A3FD2" w:rsidRDefault="00664128" w:rsidP="002D0779">
      <w:pPr>
        <w:spacing w:line="360" w:lineRule="auto"/>
        <w:jc w:val="both"/>
        <w:rPr>
          <w:rFonts w:eastAsia="David"/>
          <w:spacing w:val="6"/>
          <w:rtl/>
        </w:rPr>
      </w:pPr>
    </w:p>
    <w:p w:rsidR="00664128" w:rsidRPr="001A3FD2" w:rsidRDefault="00664128" w:rsidP="002D0779">
      <w:pPr>
        <w:spacing w:line="360" w:lineRule="auto"/>
        <w:jc w:val="both"/>
        <w:rPr>
          <w:rFonts w:eastAsia="David"/>
          <w:spacing w:val="6"/>
          <w:rtl/>
        </w:rPr>
      </w:pPr>
    </w:p>
    <w:p w:rsidR="002D0779" w:rsidRPr="001A3FD2" w:rsidRDefault="002D0779" w:rsidP="002D0779">
      <w:pPr>
        <w:spacing w:line="360" w:lineRule="auto"/>
        <w:jc w:val="both"/>
        <w:rPr>
          <w:rFonts w:eastAsia="David"/>
          <w:spacing w:val="6"/>
        </w:rPr>
      </w:pPr>
    </w:p>
    <w:p w:rsidR="002D0779" w:rsidRPr="001A3FD2" w:rsidRDefault="00B7117C" w:rsidP="002D0779">
      <w:pPr>
        <w:spacing w:line="360" w:lineRule="auto"/>
        <w:jc w:val="both"/>
        <w:rPr>
          <w:rFonts w:eastAsia="David"/>
          <w:spacing w:val="6"/>
        </w:rPr>
      </w:pPr>
      <w:r w:rsidRPr="001A3FD2">
        <w:rPr>
          <w:rFonts w:eastAsia="David"/>
          <w:spacing w:val="6"/>
          <w:rtl/>
        </w:rPr>
        <w:t xml:space="preserve">     </w:t>
      </w:r>
      <w:r w:rsidR="00664128" w:rsidRPr="001A3FD2">
        <w:rPr>
          <w:rFonts w:eastAsia="David"/>
          <w:spacing w:val="6"/>
          <w:rtl/>
        </w:rPr>
        <w:t xml:space="preserve">________________ </w:t>
      </w:r>
      <w:r w:rsidRPr="001A3FD2">
        <w:rPr>
          <w:rFonts w:eastAsia="David"/>
          <w:spacing w:val="6"/>
          <w:rtl/>
        </w:rPr>
        <w:t xml:space="preserve">            ________________                       ________________                  </w:t>
      </w:r>
    </w:p>
    <w:p w:rsidR="001700EA" w:rsidRDefault="00B7117C" w:rsidP="002D0779">
      <w:pPr>
        <w:spacing w:line="360" w:lineRule="auto"/>
        <w:jc w:val="both"/>
        <w:rPr>
          <w:rFonts w:eastAsia="David"/>
          <w:spacing w:val="6"/>
        </w:rPr>
        <w:sectPr w:rsidR="001700EA" w:rsidSect="00945533">
          <w:pgSz w:w="12240" w:h="15840"/>
          <w:pgMar w:top="1440" w:right="1800" w:bottom="1440" w:left="1800" w:header="720" w:footer="270" w:gutter="0"/>
          <w:cols w:space="720"/>
          <w:titlePg/>
          <w:bidi/>
          <w:rtlGutter/>
          <w:docGrid w:linePitch="360"/>
        </w:sectPr>
      </w:pPr>
      <w:r w:rsidRPr="001A3FD2">
        <w:rPr>
          <w:rFonts w:eastAsia="David"/>
          <w:spacing w:val="6"/>
          <w:rtl/>
        </w:rPr>
        <w:t xml:space="preserve">          תאריך                         </w:t>
      </w:r>
      <w:r w:rsidR="00664128" w:rsidRPr="001A3FD2">
        <w:rPr>
          <w:rFonts w:eastAsia="David"/>
          <w:spacing w:val="6"/>
          <w:rtl/>
        </w:rPr>
        <w:t xml:space="preserve">               </w:t>
      </w:r>
      <w:r w:rsidRPr="001A3FD2">
        <w:rPr>
          <w:rFonts w:eastAsia="David"/>
          <w:spacing w:val="6"/>
          <w:rtl/>
        </w:rPr>
        <w:t xml:space="preserve"> שם מלא                                         חתימה וחותמת </w:t>
      </w:r>
    </w:p>
    <w:p w:rsidR="00D32D43" w:rsidRPr="001A3FD2" w:rsidRDefault="00D32D43" w:rsidP="006F3862">
      <w:pPr>
        <w:pStyle w:val="13"/>
        <w:rPr>
          <w:rtl/>
        </w:rPr>
      </w:pPr>
    </w:p>
    <w:p w:rsidR="00547DEE" w:rsidRPr="001A3FD2" w:rsidRDefault="00547DEE" w:rsidP="00945533">
      <w:pPr>
        <w:pStyle w:val="13"/>
        <w:rPr>
          <w:b/>
          <w:bCs/>
          <w:rtl/>
        </w:rPr>
      </w:pPr>
      <w:bookmarkStart w:id="247" w:name="Adding11"/>
      <w:bookmarkStart w:id="248" w:name="Adding12"/>
      <w:bookmarkStart w:id="249" w:name="Adding14"/>
      <w:bookmarkStart w:id="250" w:name="Adding16"/>
      <w:bookmarkStart w:id="251" w:name="Adding15"/>
      <w:bookmarkStart w:id="252" w:name="_Toc20640464"/>
      <w:bookmarkStart w:id="253" w:name="_Toc20640539"/>
      <w:bookmarkStart w:id="254" w:name="_Toc20641233"/>
      <w:bookmarkStart w:id="255" w:name="_Toc24270854"/>
      <w:bookmarkEnd w:id="247"/>
      <w:bookmarkEnd w:id="248"/>
      <w:bookmarkEnd w:id="249"/>
      <w:bookmarkEnd w:id="250"/>
      <w:bookmarkEnd w:id="251"/>
      <w:r w:rsidRPr="001A3FD2">
        <w:rPr>
          <w:rFonts w:hint="cs"/>
          <w:b/>
          <w:bCs/>
          <w:rtl/>
        </w:rPr>
        <w:t>נספח</w:t>
      </w:r>
      <w:r w:rsidRPr="001A3FD2">
        <w:rPr>
          <w:b/>
          <w:bCs/>
          <w:rtl/>
        </w:rPr>
        <w:t xml:space="preserve"> </w:t>
      </w:r>
      <w:r w:rsidR="001700EA">
        <w:rPr>
          <w:rFonts w:hint="cs"/>
          <w:b/>
          <w:bCs/>
          <w:rtl/>
        </w:rPr>
        <w:t>ג'</w:t>
      </w:r>
      <w:r w:rsidR="00945533">
        <w:rPr>
          <w:rFonts w:hint="cs"/>
          <w:b/>
          <w:bCs/>
          <w:rtl/>
        </w:rPr>
        <w:t>2</w:t>
      </w:r>
      <w:r w:rsidR="001700EA">
        <w:rPr>
          <w:rFonts w:hint="cs"/>
          <w:b/>
          <w:bCs/>
          <w:rtl/>
        </w:rPr>
        <w:t xml:space="preserve"> </w:t>
      </w:r>
      <w:r w:rsidR="00062B10">
        <w:rPr>
          <w:rFonts w:hint="cs"/>
          <w:b/>
          <w:bCs/>
          <w:rtl/>
        </w:rPr>
        <w:t>-</w:t>
      </w:r>
      <w:r w:rsidRPr="001A3FD2">
        <w:rPr>
          <w:rFonts w:hint="cs"/>
          <w:b/>
          <w:bCs/>
          <w:rtl/>
        </w:rPr>
        <w:t xml:space="preserve"> הוראת תכ"</w:t>
      </w:r>
      <w:r w:rsidR="004705CD">
        <w:rPr>
          <w:rFonts w:hint="cs"/>
          <w:b/>
          <w:bCs/>
          <w:rtl/>
        </w:rPr>
        <w:t>ם</w:t>
      </w:r>
      <w:r w:rsidRPr="001A3FD2">
        <w:rPr>
          <w:rFonts w:hint="cs"/>
          <w:b/>
          <w:bCs/>
          <w:rtl/>
        </w:rPr>
        <w:t xml:space="preserve"> 13.9</w:t>
      </w:r>
      <w:r w:rsidR="00442F0E" w:rsidRPr="001A3FD2">
        <w:rPr>
          <w:rFonts w:hint="cs"/>
          <w:b/>
          <w:bCs/>
          <w:rtl/>
        </w:rPr>
        <w:t>.0</w:t>
      </w:r>
      <w:r w:rsidRPr="001A3FD2">
        <w:rPr>
          <w:rFonts w:hint="cs"/>
          <w:b/>
          <w:bCs/>
          <w:rtl/>
        </w:rPr>
        <w:t>.2</w:t>
      </w:r>
      <w:bookmarkEnd w:id="252"/>
      <w:bookmarkEnd w:id="253"/>
      <w:bookmarkEnd w:id="254"/>
      <w:bookmarkEnd w:id="255"/>
    </w:p>
    <w:p w:rsidR="00547DEE" w:rsidRPr="001A3FD2" w:rsidRDefault="00547DEE" w:rsidP="00547DEE">
      <w:pPr>
        <w:rPr>
          <w:rtl/>
        </w:rPr>
      </w:pPr>
    </w:p>
    <w:tbl>
      <w:tblPr>
        <w:bidiVisual/>
        <w:tblW w:w="9957" w:type="dxa"/>
        <w:tblInd w:w="-822" w:type="dxa"/>
        <w:tblLook w:val="0000" w:firstRow="0" w:lastRow="0" w:firstColumn="0" w:lastColumn="0" w:noHBand="0" w:noVBand="0"/>
      </w:tblPr>
      <w:tblGrid>
        <w:gridCol w:w="1840"/>
        <w:gridCol w:w="3166"/>
        <w:gridCol w:w="1454"/>
        <w:gridCol w:w="3497"/>
      </w:tblGrid>
      <w:tr w:rsidR="00442F0E" w:rsidRPr="001A3FD2" w:rsidTr="00442F0E">
        <w:trPr>
          <w:trHeight w:val="337"/>
        </w:trPr>
        <w:tc>
          <w:tcPr>
            <w:tcW w:w="1657" w:type="dxa"/>
            <w:tcBorders>
              <w:top w:val="single" w:sz="4" w:space="0" w:color="auto"/>
              <w:left w:val="single" w:sz="4" w:space="0" w:color="auto"/>
              <w:bottom w:val="single" w:sz="4" w:space="0" w:color="auto"/>
            </w:tcBorders>
            <w:shd w:val="clear" w:color="auto" w:fill="1F497D"/>
            <w:vAlign w:val="center"/>
          </w:tcPr>
          <w:p w:rsidR="00442F0E" w:rsidRPr="001A3FD2" w:rsidRDefault="00442F0E" w:rsidP="003C6F11">
            <w:pPr>
              <w:rPr>
                <w:rFonts w:asciiTheme="minorBidi" w:hAnsiTheme="minorBidi" w:cstheme="minorBidi"/>
                <w:b/>
                <w:bCs/>
                <w:color w:val="FFFFFF"/>
                <w:sz w:val="28"/>
                <w:szCs w:val="28"/>
                <w:rtl/>
              </w:rPr>
            </w:pPr>
            <w:r w:rsidRPr="001A3FD2">
              <w:rPr>
                <w:rFonts w:asciiTheme="minorBidi" w:hAnsiTheme="minorBidi" w:cstheme="minorBidi"/>
                <w:b/>
                <w:bCs/>
                <w:color w:val="FFFFFF"/>
                <w:sz w:val="28"/>
                <w:szCs w:val="28"/>
                <w:rtl/>
              </w:rPr>
              <w:t>הוראת תכ"ם:</w:t>
            </w:r>
          </w:p>
        </w:tc>
        <w:tc>
          <w:tcPr>
            <w:tcW w:w="8300" w:type="dxa"/>
            <w:gridSpan w:val="3"/>
            <w:tcBorders>
              <w:top w:val="single" w:sz="4" w:space="0" w:color="auto"/>
              <w:left w:val="nil"/>
              <w:bottom w:val="single" w:sz="4" w:space="0" w:color="auto"/>
              <w:right w:val="single" w:sz="4" w:space="0" w:color="auto"/>
            </w:tcBorders>
            <w:shd w:val="clear" w:color="auto" w:fill="1F497D"/>
            <w:vAlign w:val="center"/>
          </w:tcPr>
          <w:p w:rsidR="00442F0E" w:rsidRPr="001A3FD2" w:rsidRDefault="00442F0E" w:rsidP="003C6F11">
            <w:pPr>
              <w:rPr>
                <w:rFonts w:asciiTheme="minorBidi" w:hAnsiTheme="minorBidi" w:cstheme="minorBidi"/>
                <w:b/>
                <w:bCs/>
                <w:color w:val="FFFFFF"/>
                <w:sz w:val="28"/>
                <w:szCs w:val="28"/>
                <w:rtl/>
              </w:rPr>
            </w:pPr>
            <w:r w:rsidRPr="001A3FD2">
              <w:rPr>
                <w:rFonts w:asciiTheme="minorBidi" w:hAnsiTheme="minorBidi" w:cs="Arial"/>
                <w:b/>
                <w:bCs/>
                <w:color w:val="FFFFFF"/>
                <w:sz w:val="28"/>
                <w:szCs w:val="28"/>
                <w:rtl/>
              </w:rPr>
              <w:t>התקשרות עם נותני שירותים חיצוניים</w:t>
            </w:r>
          </w:p>
        </w:tc>
      </w:tr>
      <w:tr w:rsidR="00442F0E" w:rsidRPr="001A3FD2" w:rsidTr="00442F0E">
        <w:trPr>
          <w:trHeight w:val="193"/>
        </w:trPr>
        <w:tc>
          <w:tcPr>
            <w:tcW w:w="1657" w:type="dxa"/>
            <w:vMerge w:val="restart"/>
            <w:tcBorders>
              <w:top w:val="single" w:sz="4" w:space="0" w:color="auto"/>
              <w:left w:val="single" w:sz="4" w:space="0" w:color="auto"/>
            </w:tcBorders>
            <w:shd w:val="clear" w:color="auto" w:fill="F2F2F2"/>
            <w:vAlign w:val="center"/>
          </w:tcPr>
          <w:p w:rsidR="00442F0E" w:rsidRPr="001A3FD2" w:rsidRDefault="00442F0E" w:rsidP="003C6F11">
            <w:pPr>
              <w:rPr>
                <w:rFonts w:ascii="Arial" w:hAnsi="Arial"/>
              </w:rPr>
            </w:pPr>
            <w:r w:rsidRPr="001A3FD2">
              <w:rPr>
                <w:rFonts w:ascii="Arial" w:hAnsi="Arial"/>
                <w:noProof/>
                <w:lang w:eastAsia="en-US"/>
              </w:rPr>
              <w:drawing>
                <wp:inline distT="0" distB="0" distL="0" distR="0" wp14:anchorId="65FDCBB9" wp14:editId="547D6C6B">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52" w:type="dxa"/>
            <w:vMerge w:val="restart"/>
            <w:tcBorders>
              <w:top w:val="single" w:sz="4" w:space="0" w:color="auto"/>
              <w:left w:val="nil"/>
              <w:right w:val="single" w:sz="4" w:space="0" w:color="auto"/>
            </w:tcBorders>
            <w:shd w:val="clear" w:color="auto" w:fill="F2F2F2"/>
            <w:vAlign w:val="center"/>
          </w:tcPr>
          <w:p w:rsidR="00442F0E" w:rsidRPr="001A3FD2" w:rsidRDefault="00442F0E" w:rsidP="003C6F11">
            <w:pPr>
              <w:rPr>
                <w:rFonts w:asciiTheme="minorBidi" w:hAnsiTheme="minorBidi" w:cstheme="minorBidi"/>
                <w:color w:val="17365D"/>
                <w:rtl/>
              </w:rPr>
            </w:pPr>
            <w:r w:rsidRPr="001A3FD2">
              <w:rPr>
                <w:rFonts w:asciiTheme="minorBidi" w:hAnsiTheme="minorBidi" w:cstheme="minorBidi"/>
                <w:color w:val="17365D"/>
                <w:rtl/>
              </w:rPr>
              <w:t>משרד האוצר</w:t>
            </w:r>
          </w:p>
          <w:p w:rsidR="00442F0E" w:rsidRPr="001A3FD2" w:rsidRDefault="00442F0E" w:rsidP="003C6F11">
            <w:pPr>
              <w:rPr>
                <w:rFonts w:asciiTheme="minorBidi" w:hAnsiTheme="minorBidi" w:cstheme="minorBidi"/>
                <w:sz w:val="23"/>
                <w:szCs w:val="23"/>
                <w:rtl/>
              </w:rPr>
            </w:pPr>
            <w:r w:rsidRPr="001A3FD2">
              <w:rPr>
                <w:rFonts w:asciiTheme="minorBidi" w:hAnsiTheme="minorBidi" w:cstheme="minorBidi"/>
                <w:color w:val="17365D"/>
                <w:sz w:val="23"/>
                <w:szCs w:val="23"/>
                <w:rtl/>
              </w:rPr>
              <w:t>אגף החשב הכללי</w:t>
            </w:r>
          </w:p>
          <w:p w:rsidR="00442F0E" w:rsidRPr="001A3FD2" w:rsidRDefault="00442F0E" w:rsidP="003C6F11">
            <w:pPr>
              <w:spacing w:before="60" w:after="60"/>
              <w:rPr>
                <w:rFonts w:ascii="Arial" w:hAnsi="Arial"/>
                <w:rtl/>
              </w:rPr>
            </w:pPr>
            <w:r w:rsidRPr="001A3FD2">
              <w:rPr>
                <w:rFonts w:asciiTheme="minorBidi" w:hAnsiTheme="minorBidi" w:cstheme="minorBidi"/>
                <w:b/>
                <w:bCs/>
                <w:color w:val="17365D"/>
                <w:sz w:val="22"/>
                <w:szCs w:val="22"/>
                <w:rtl/>
              </w:rPr>
              <w:t xml:space="preserve">תכ"ם – </w:t>
            </w:r>
            <w:r w:rsidRPr="001A3FD2">
              <w:rPr>
                <w:rFonts w:asciiTheme="minorBidi" w:hAnsiTheme="minorBidi" w:cstheme="minorBidi" w:hint="cs"/>
                <w:b/>
                <w:bCs/>
                <w:color w:val="17365D"/>
                <w:sz w:val="22"/>
                <w:szCs w:val="22"/>
                <w:rtl/>
              </w:rPr>
              <w:t>ניהול תקציבי שכר, גמלאות וכוח אדם</w:t>
            </w:r>
          </w:p>
        </w:tc>
        <w:tc>
          <w:tcPr>
            <w:tcW w:w="1454" w:type="dxa"/>
            <w:tcBorders>
              <w:top w:val="single" w:sz="4" w:space="0" w:color="auto"/>
              <w:left w:val="single" w:sz="4" w:space="0" w:color="auto"/>
              <w:right w:val="single" w:sz="4" w:space="0" w:color="auto"/>
            </w:tcBorders>
            <w:shd w:val="clear" w:color="auto" w:fill="F2F2F2"/>
            <w:noWrap/>
            <w:vAlign w:val="center"/>
          </w:tcPr>
          <w:p w:rsidR="00442F0E" w:rsidRPr="001A3FD2" w:rsidRDefault="00442F0E" w:rsidP="003C6F11">
            <w:pPr>
              <w:rPr>
                <w:rFonts w:asciiTheme="minorBidi" w:hAnsiTheme="minorBidi" w:cstheme="minorBidi"/>
                <w:b/>
                <w:bCs/>
                <w:sz w:val="20"/>
                <w:szCs w:val="20"/>
                <w:rtl/>
              </w:rPr>
            </w:pPr>
            <w:r w:rsidRPr="001A3FD2">
              <w:rPr>
                <w:rFonts w:asciiTheme="minorBidi" w:hAnsiTheme="minorBidi" w:cstheme="minorBidi"/>
                <w:b/>
                <w:bCs/>
                <w:sz w:val="20"/>
                <w:szCs w:val="20"/>
                <w:rtl/>
              </w:rPr>
              <w:t>פרק ראשי:</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Pr>
            </w:pPr>
            <w:r w:rsidRPr="001A3FD2">
              <w:rPr>
                <w:rFonts w:asciiTheme="minorBidi" w:hAnsiTheme="minorBidi" w:cs="Arial"/>
                <w:sz w:val="20"/>
                <w:szCs w:val="20"/>
                <w:rtl/>
              </w:rPr>
              <w:t>ניהול תקציבי שכר, גמלאות וכוח אדם</w:t>
            </w:r>
          </w:p>
        </w:tc>
      </w:tr>
      <w:tr w:rsidR="00442F0E" w:rsidRPr="001A3FD2" w:rsidTr="00442F0E">
        <w:trPr>
          <w:trHeight w:val="193"/>
        </w:trPr>
        <w:tc>
          <w:tcPr>
            <w:tcW w:w="1657" w:type="dxa"/>
            <w:vMerge/>
            <w:tcBorders>
              <w:left w:val="single" w:sz="4" w:space="0" w:color="auto"/>
            </w:tcBorders>
            <w:shd w:val="clear" w:color="auto" w:fill="F2F2F2"/>
            <w:vAlign w:val="center"/>
          </w:tcPr>
          <w:p w:rsidR="00442F0E" w:rsidRPr="001A3FD2" w:rsidRDefault="00442F0E" w:rsidP="003C6F11">
            <w:pPr>
              <w:rPr>
                <w:rFonts w:ascii="Arial" w:hAnsi="Arial"/>
              </w:rPr>
            </w:pPr>
          </w:p>
        </w:tc>
        <w:tc>
          <w:tcPr>
            <w:tcW w:w="3252" w:type="dxa"/>
            <w:vMerge/>
            <w:tcBorders>
              <w:left w:val="nil"/>
              <w:right w:val="single" w:sz="4" w:space="0" w:color="auto"/>
            </w:tcBorders>
            <w:shd w:val="clear" w:color="auto" w:fill="F2F2F2"/>
          </w:tcPr>
          <w:p w:rsidR="00442F0E" w:rsidRPr="001A3FD2" w:rsidRDefault="00442F0E" w:rsidP="003C6F11">
            <w:pPr>
              <w:rPr>
                <w:rFonts w:ascii="Arial" w:hAnsi="Arial"/>
                <w:rtl/>
              </w:rPr>
            </w:pPr>
          </w:p>
        </w:tc>
        <w:tc>
          <w:tcPr>
            <w:tcW w:w="1454" w:type="dxa"/>
            <w:tcBorders>
              <w:top w:val="single" w:sz="4" w:space="0" w:color="auto"/>
              <w:left w:val="single" w:sz="4" w:space="0" w:color="auto"/>
              <w:right w:val="single" w:sz="4" w:space="0" w:color="auto"/>
            </w:tcBorders>
            <w:shd w:val="clear" w:color="auto" w:fill="F2F2F2"/>
            <w:noWrap/>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theme="minorBidi"/>
                <w:b/>
                <w:bCs/>
                <w:sz w:val="20"/>
                <w:szCs w:val="20"/>
                <w:rtl/>
              </w:rPr>
              <w:t>פרק משני:</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Pr>
            </w:pPr>
            <w:r w:rsidRPr="001A3FD2">
              <w:rPr>
                <w:rFonts w:asciiTheme="minorBidi" w:hAnsiTheme="minorBidi" w:cs="Arial"/>
                <w:sz w:val="20"/>
                <w:szCs w:val="20"/>
                <w:rtl/>
              </w:rPr>
              <w:t>העסקת עובדי קבלן כוח אדם ונותני שירותים חיצוניים</w:t>
            </w:r>
          </w:p>
        </w:tc>
      </w:tr>
      <w:tr w:rsidR="00442F0E" w:rsidRPr="001A3FD2" w:rsidTr="00442F0E">
        <w:trPr>
          <w:trHeight w:val="193"/>
        </w:trPr>
        <w:tc>
          <w:tcPr>
            <w:tcW w:w="1657" w:type="dxa"/>
            <w:vMerge/>
            <w:tcBorders>
              <w:left w:val="single" w:sz="4" w:space="0" w:color="auto"/>
            </w:tcBorders>
            <w:shd w:val="clear" w:color="auto" w:fill="F2F2F2"/>
            <w:vAlign w:val="center"/>
          </w:tcPr>
          <w:p w:rsidR="00442F0E" w:rsidRPr="001A3FD2" w:rsidRDefault="00442F0E" w:rsidP="003C6F11">
            <w:pPr>
              <w:rPr>
                <w:rFonts w:ascii="Arial" w:hAnsi="Arial"/>
              </w:rPr>
            </w:pPr>
          </w:p>
        </w:tc>
        <w:tc>
          <w:tcPr>
            <w:tcW w:w="3252" w:type="dxa"/>
            <w:vMerge/>
            <w:tcBorders>
              <w:left w:val="nil"/>
              <w:right w:val="single" w:sz="4" w:space="0" w:color="auto"/>
            </w:tcBorders>
            <w:shd w:val="clear" w:color="auto" w:fill="F2F2F2"/>
          </w:tcPr>
          <w:p w:rsidR="00442F0E" w:rsidRPr="001A3FD2" w:rsidRDefault="00442F0E" w:rsidP="003C6F11">
            <w:pPr>
              <w:rPr>
                <w:rFonts w:ascii="Arial" w:hAnsi="Arial"/>
                <w:rtl/>
              </w:rPr>
            </w:pPr>
          </w:p>
        </w:tc>
        <w:tc>
          <w:tcPr>
            <w:tcW w:w="1454"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theme="minorBidi"/>
                <w:b/>
                <w:bCs/>
                <w:sz w:val="20"/>
                <w:szCs w:val="20"/>
                <w:rtl/>
              </w:rPr>
              <w:t>מספר הוראה:</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Arial" w:hint="cs"/>
                <w:sz w:val="20"/>
                <w:szCs w:val="20"/>
                <w:rtl/>
              </w:rPr>
              <w:t>13.9.0.2</w:t>
            </w:r>
          </w:p>
        </w:tc>
      </w:tr>
      <w:tr w:rsidR="00442F0E" w:rsidRPr="001A3FD2" w:rsidTr="00442F0E">
        <w:trPr>
          <w:trHeight w:val="193"/>
        </w:trPr>
        <w:tc>
          <w:tcPr>
            <w:tcW w:w="1657" w:type="dxa"/>
            <w:vMerge/>
            <w:tcBorders>
              <w:left w:val="single" w:sz="4" w:space="0" w:color="auto"/>
              <w:bottom w:val="single" w:sz="4" w:space="0" w:color="auto"/>
            </w:tcBorders>
            <w:shd w:val="clear" w:color="auto" w:fill="F2F2F2"/>
            <w:vAlign w:val="center"/>
          </w:tcPr>
          <w:p w:rsidR="00442F0E" w:rsidRPr="001A3FD2" w:rsidRDefault="00442F0E" w:rsidP="003C6F11">
            <w:pPr>
              <w:rPr>
                <w:rFonts w:ascii="Arial" w:hAnsi="Arial"/>
              </w:rPr>
            </w:pPr>
          </w:p>
        </w:tc>
        <w:tc>
          <w:tcPr>
            <w:tcW w:w="3252" w:type="dxa"/>
            <w:vMerge/>
            <w:tcBorders>
              <w:left w:val="nil"/>
              <w:bottom w:val="single" w:sz="4" w:space="0" w:color="auto"/>
              <w:right w:val="single" w:sz="4" w:space="0" w:color="auto"/>
            </w:tcBorders>
            <w:shd w:val="clear" w:color="auto" w:fill="F2F2F2"/>
          </w:tcPr>
          <w:p w:rsidR="00442F0E" w:rsidRPr="001A3FD2" w:rsidRDefault="00442F0E" w:rsidP="003C6F11">
            <w:pPr>
              <w:rPr>
                <w:rFonts w:ascii="Arial" w:hAnsi="Arial"/>
                <w:rtl/>
              </w:rPr>
            </w:pPr>
          </w:p>
        </w:tc>
        <w:tc>
          <w:tcPr>
            <w:tcW w:w="1454" w:type="dxa"/>
            <w:tcBorders>
              <w:top w:val="single" w:sz="4" w:space="0" w:color="auto"/>
              <w:left w:val="single" w:sz="4" w:space="0" w:color="auto"/>
              <w:bottom w:val="single" w:sz="4" w:space="0" w:color="auto"/>
            </w:tcBorders>
            <w:shd w:val="clear" w:color="auto" w:fill="F2F2F2"/>
            <w:noWrap/>
            <w:vAlign w:val="center"/>
          </w:tcPr>
          <w:p w:rsidR="00442F0E" w:rsidRPr="001A3FD2" w:rsidRDefault="00442F0E" w:rsidP="003C6F11">
            <w:pPr>
              <w:rPr>
                <w:rFonts w:asciiTheme="minorBidi" w:hAnsiTheme="minorBidi" w:cstheme="minorBidi"/>
                <w:sz w:val="20"/>
                <w:szCs w:val="20"/>
              </w:rPr>
            </w:pPr>
            <w:r w:rsidRPr="001A3FD2">
              <w:rPr>
                <w:rFonts w:asciiTheme="minorBidi" w:hAnsiTheme="minorBidi" w:cstheme="minorBidi"/>
                <w:b/>
                <w:bCs/>
                <w:sz w:val="20"/>
                <w:szCs w:val="20"/>
                <w:rtl/>
              </w:rPr>
              <w:t>מהדורה:</w:t>
            </w:r>
          </w:p>
        </w:tc>
        <w:tc>
          <w:tcPr>
            <w:tcW w:w="3593" w:type="dxa"/>
            <w:tcBorders>
              <w:top w:val="single" w:sz="4" w:space="0" w:color="auto"/>
              <w:left w:val="single" w:sz="4" w:space="0" w:color="auto"/>
              <w:bottom w:val="single" w:sz="4" w:space="0" w:color="auto"/>
              <w:right w:val="single" w:sz="4" w:space="0" w:color="auto"/>
            </w:tcBorders>
            <w:shd w:val="clear" w:color="auto" w:fill="F2F2F2"/>
            <w:vAlign w:val="center"/>
          </w:tcPr>
          <w:p w:rsidR="00442F0E" w:rsidRPr="001A3FD2" w:rsidRDefault="00442F0E" w:rsidP="003C6F11">
            <w:pPr>
              <w:rPr>
                <w:rFonts w:asciiTheme="minorBidi" w:hAnsiTheme="minorBidi" w:cstheme="minorBidi"/>
                <w:sz w:val="20"/>
                <w:szCs w:val="20"/>
                <w:rtl/>
              </w:rPr>
            </w:pPr>
            <w:r w:rsidRPr="001A3FD2">
              <w:rPr>
                <w:rFonts w:asciiTheme="minorBidi" w:hAnsiTheme="minorBidi" w:cstheme="minorBidi" w:hint="cs"/>
                <w:sz w:val="20"/>
                <w:szCs w:val="20"/>
                <w:rtl/>
              </w:rPr>
              <w:t>08</w:t>
            </w:r>
            <w:r w:rsidRPr="001A3FD2">
              <w:rPr>
                <w:rFonts w:asciiTheme="minorBidi" w:hAnsiTheme="minorBidi" w:cs="Arial"/>
                <w:sz w:val="20"/>
                <w:szCs w:val="20"/>
                <w:rtl/>
              </w:rPr>
              <w:t xml:space="preserve"> </w:t>
            </w:r>
            <w:r w:rsidRPr="001A3FD2">
              <w:rPr>
                <w:rFonts w:asciiTheme="minorBidi" w:hAnsiTheme="minorBidi" w:cs="Arial" w:hint="cs"/>
                <w:sz w:val="20"/>
                <w:szCs w:val="20"/>
                <w:rtl/>
              </w:rPr>
              <w:t xml:space="preserve">   </w:t>
            </w:r>
            <w:r w:rsidR="000A1182" w:rsidRPr="001A3FD2">
              <w:rPr>
                <w:rFonts w:asciiTheme="minorBidi" w:hAnsiTheme="minorBidi" w:cs="Arial" w:hint="cs"/>
                <w:sz w:val="20"/>
                <w:szCs w:val="20"/>
                <w:rtl/>
              </w:rPr>
              <w:t xml:space="preserve">                           </w:t>
            </w:r>
            <w:r w:rsidRPr="001A3FD2">
              <w:rPr>
                <w:rFonts w:asciiTheme="minorBidi" w:hAnsiTheme="minorBidi" w:cs="Arial"/>
                <w:sz w:val="20"/>
                <w:szCs w:val="20"/>
                <w:rtl/>
              </w:rPr>
              <w:t>תת מהדורה: 01</w:t>
            </w:r>
          </w:p>
        </w:tc>
      </w:tr>
    </w:tbl>
    <w:p w:rsidR="000A1182" w:rsidRPr="001A3FD2" w:rsidRDefault="000A1182" w:rsidP="00A822FD">
      <w:pPr>
        <w:pStyle w:val="TOC9"/>
      </w:pPr>
      <w:bookmarkStart w:id="256" w:name="_Toc13737828"/>
      <w:r w:rsidRPr="001A3FD2">
        <w:rPr>
          <w:rtl/>
        </w:rPr>
        <w:t>מבוא</w:t>
      </w:r>
      <w:bookmarkEnd w:id="256"/>
    </w:p>
    <w:p w:rsidR="000A1182" w:rsidRPr="001A3FD2" w:rsidRDefault="000A1182" w:rsidP="00053269">
      <w:pPr>
        <w:pStyle w:val="29"/>
        <w:numPr>
          <w:ilvl w:val="1"/>
          <w:numId w:val="26"/>
        </w:numPr>
        <w:ind w:left="567" w:hanging="567"/>
        <w:rPr>
          <w:b/>
          <w:bCs/>
          <w:color w:val="1B3461"/>
          <w:rtl/>
        </w:rPr>
      </w:pPr>
      <w:r w:rsidRPr="001A3FD2">
        <w:rPr>
          <w:rFonts w:hint="cs"/>
          <w:rtl/>
        </w:rPr>
        <w:t xml:space="preserve">לעתים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 </w:t>
      </w:r>
    </w:p>
    <w:p w:rsidR="000A1182" w:rsidRPr="001A3FD2" w:rsidRDefault="000A1182" w:rsidP="00053269">
      <w:pPr>
        <w:pStyle w:val="29"/>
        <w:numPr>
          <w:ilvl w:val="1"/>
          <w:numId w:val="26"/>
        </w:numPr>
        <w:ind w:left="567" w:hanging="567"/>
        <w:rPr>
          <w:b/>
        </w:rPr>
      </w:pPr>
      <w:r w:rsidRPr="001A3FD2">
        <w:rPr>
          <w:rFonts w:hint="eastAsia"/>
          <w:u w:val="single"/>
          <w:rtl/>
        </w:rPr>
        <w:t>הנחיות</w:t>
      </w:r>
      <w:r w:rsidRPr="001A3FD2">
        <w:rPr>
          <w:u w:val="single"/>
          <w:rtl/>
        </w:rPr>
        <w:t xml:space="preserve"> </w:t>
      </w:r>
      <w:r w:rsidRPr="001A3FD2">
        <w:rPr>
          <w:rFonts w:hint="eastAsia"/>
          <w:u w:val="single"/>
          <w:rtl/>
        </w:rPr>
        <w:t>הוראה</w:t>
      </w:r>
      <w:r w:rsidRPr="001A3FD2">
        <w:rPr>
          <w:u w:val="single"/>
          <w:rtl/>
        </w:rPr>
        <w:t xml:space="preserve"> </w:t>
      </w:r>
      <w:r w:rsidRPr="001A3FD2">
        <w:rPr>
          <w:rFonts w:hint="eastAsia"/>
          <w:u w:val="single"/>
          <w:rtl/>
        </w:rPr>
        <w:t>זו</w:t>
      </w:r>
      <w:r w:rsidRPr="001A3FD2">
        <w:rPr>
          <w:u w:val="single"/>
          <w:rtl/>
        </w:rPr>
        <w:t xml:space="preserve"> </w:t>
      </w:r>
      <w:r w:rsidRPr="001A3FD2">
        <w:rPr>
          <w:rFonts w:hint="eastAsia"/>
          <w:u w:val="single"/>
          <w:rtl/>
        </w:rPr>
        <w:t>יחולו</w:t>
      </w:r>
      <w:r w:rsidRPr="001A3FD2">
        <w:rPr>
          <w:u w:val="single"/>
          <w:rtl/>
        </w:rPr>
        <w:t xml:space="preserve"> </w:t>
      </w:r>
      <w:r w:rsidRPr="001A3FD2">
        <w:rPr>
          <w:rFonts w:hint="eastAsia"/>
          <w:u w:val="single"/>
          <w:rtl/>
        </w:rPr>
        <w:t>על</w:t>
      </w:r>
      <w:r w:rsidRPr="001A3FD2">
        <w:rPr>
          <w:u w:val="single"/>
          <w:rtl/>
        </w:rPr>
        <w:t xml:space="preserve"> </w:t>
      </w:r>
      <w:r w:rsidRPr="001A3FD2">
        <w:rPr>
          <w:rFonts w:hint="eastAsia"/>
          <w:u w:val="single"/>
          <w:rtl/>
        </w:rPr>
        <w:t>התקשרויות</w:t>
      </w:r>
      <w:r w:rsidRPr="001A3FD2">
        <w:rPr>
          <w:u w:val="single"/>
          <w:rtl/>
        </w:rPr>
        <w:t xml:space="preserve"> </w:t>
      </w:r>
      <w:r w:rsidRPr="001A3FD2">
        <w:rPr>
          <w:rFonts w:hint="eastAsia"/>
          <w:u w:val="single"/>
          <w:rtl/>
        </w:rPr>
        <w:t>שמתקיימים</w:t>
      </w:r>
      <w:r w:rsidRPr="001A3FD2">
        <w:rPr>
          <w:u w:val="single"/>
          <w:rtl/>
        </w:rPr>
        <w:t xml:space="preserve"> </w:t>
      </w:r>
      <w:r w:rsidRPr="001A3FD2">
        <w:rPr>
          <w:rFonts w:hint="eastAsia"/>
          <w:u w:val="single"/>
          <w:rtl/>
        </w:rPr>
        <w:t>בהן</w:t>
      </w:r>
      <w:r w:rsidRPr="001A3FD2">
        <w:rPr>
          <w:u w:val="single"/>
          <w:rtl/>
        </w:rPr>
        <w:t xml:space="preserve"> </w:t>
      </w:r>
      <w:r w:rsidRPr="001A3FD2">
        <w:rPr>
          <w:rFonts w:hint="eastAsia"/>
          <w:u w:val="single"/>
          <w:rtl/>
        </w:rPr>
        <w:t>כל</w:t>
      </w:r>
      <w:r w:rsidRPr="001A3FD2">
        <w:rPr>
          <w:u w:val="single"/>
          <w:rtl/>
        </w:rPr>
        <w:t xml:space="preserve"> </w:t>
      </w:r>
      <w:r w:rsidRPr="001A3FD2">
        <w:rPr>
          <w:rFonts w:hint="eastAsia"/>
          <w:u w:val="single"/>
          <w:rtl/>
        </w:rPr>
        <w:t>התנאים</w:t>
      </w:r>
      <w:r w:rsidRPr="001A3FD2">
        <w:rPr>
          <w:u w:val="single"/>
          <w:rtl/>
        </w:rPr>
        <w:t xml:space="preserve"> </w:t>
      </w:r>
      <w:r w:rsidRPr="001A3FD2">
        <w:rPr>
          <w:rFonts w:hint="eastAsia"/>
          <w:u w:val="single"/>
          <w:rtl/>
        </w:rPr>
        <w:t>הבאים</w:t>
      </w:r>
      <w:r w:rsidRPr="001A3FD2">
        <w:rPr>
          <w:rFonts w:hint="cs"/>
          <w:rtl/>
        </w:rPr>
        <w:t>:</w:t>
      </w:r>
    </w:p>
    <w:p w:rsidR="000A1182" w:rsidRPr="001A3FD2" w:rsidRDefault="000A1182" w:rsidP="00053269">
      <w:pPr>
        <w:pStyle w:val="3a"/>
        <w:numPr>
          <w:ilvl w:val="2"/>
          <w:numId w:val="26"/>
        </w:numPr>
        <w:ind w:left="1371" w:hanging="804"/>
      </w:pPr>
      <w:r w:rsidRPr="001A3FD2">
        <w:rPr>
          <w:rFonts w:hint="cs"/>
          <w:rtl/>
        </w:rPr>
        <w:t>ההתקשרות היא עם נותן שירותים חיצוני עבור מתן שירות לפרויקט זמני או למשימה חולפת, כאשר עם תום הפרויקט או המשימה ההתקשרות תסתיים.</w:t>
      </w:r>
    </w:p>
    <w:p w:rsidR="000A1182" w:rsidRPr="001A3FD2" w:rsidRDefault="000A1182" w:rsidP="00053269">
      <w:pPr>
        <w:pStyle w:val="3a"/>
        <w:numPr>
          <w:ilvl w:val="2"/>
          <w:numId w:val="26"/>
        </w:numPr>
        <w:ind w:left="1371" w:hanging="804"/>
      </w:pPr>
      <w:r w:rsidRPr="001A3FD2">
        <w:rPr>
          <w:rFonts w:hint="cs"/>
          <w:rtl/>
        </w:rPr>
        <w:t xml:space="preserve">נותן השירותים הוא בעל מומחיות מיוחדת בתחום הייעוץ או השירות המבוקש, ולא ניתן להעסיקו כעובד מדינה מן המניין. </w:t>
      </w:r>
    </w:p>
    <w:p w:rsidR="000A1182" w:rsidRPr="001A3FD2" w:rsidRDefault="000A1182" w:rsidP="00053269">
      <w:pPr>
        <w:pStyle w:val="29"/>
        <w:numPr>
          <w:ilvl w:val="1"/>
          <w:numId w:val="26"/>
        </w:numPr>
        <w:ind w:left="567" w:hanging="567"/>
      </w:pPr>
      <w:r w:rsidRPr="001A3FD2">
        <w:rPr>
          <w:rFonts w:hint="cs"/>
          <w:rtl/>
        </w:rPr>
        <w:t xml:space="preserve">נציבות </w:t>
      </w:r>
      <w:r w:rsidRPr="001A3FD2">
        <w:rPr>
          <w:rtl/>
        </w:rPr>
        <w:t>שירות המדינה</w:t>
      </w:r>
      <w:r w:rsidRPr="001A3FD2">
        <w:rPr>
          <w:rFonts w:hint="cs"/>
          <w:rtl/>
        </w:rPr>
        <w:t xml:space="preserve"> </w:t>
      </w:r>
      <w:r w:rsidRPr="001A3FD2">
        <w:rPr>
          <w:rFonts w:hint="eastAsia"/>
          <w:rtl/>
        </w:rPr>
        <w:t>פרסמה</w:t>
      </w:r>
      <w:r w:rsidRPr="001A3FD2">
        <w:rPr>
          <w:rtl/>
        </w:rPr>
        <w:t xml:space="preserve"> </w:t>
      </w:r>
      <w:r w:rsidRPr="001A3FD2">
        <w:rPr>
          <w:rFonts w:hint="eastAsia"/>
          <w:rtl/>
        </w:rPr>
        <w:t>חוזר</w:t>
      </w:r>
      <w:r w:rsidRPr="001A3FD2">
        <w:rPr>
          <w:rtl/>
        </w:rPr>
        <w:t xml:space="preserve"> הנחיות בדבר תנאים להתקשרות </w:t>
      </w:r>
      <w:r w:rsidRPr="001A3FD2">
        <w:rPr>
          <w:rFonts w:hint="cs"/>
          <w:rtl/>
        </w:rPr>
        <w:t xml:space="preserve">המשרדים עם </w:t>
      </w:r>
      <w:r w:rsidRPr="001A3FD2">
        <w:rPr>
          <w:rtl/>
        </w:rPr>
        <w:t>כוח</w:t>
      </w:r>
      <w:r w:rsidRPr="001A3FD2">
        <w:rPr>
          <w:rFonts w:hint="cs"/>
          <w:rtl/>
        </w:rPr>
        <w:t xml:space="preserve"> </w:t>
      </w:r>
      <w:r w:rsidRPr="001A3FD2">
        <w:rPr>
          <w:rtl/>
        </w:rPr>
        <w:t>אדם</w:t>
      </w:r>
      <w:r w:rsidRPr="001A3FD2">
        <w:rPr>
          <w:rFonts w:hint="cs"/>
          <w:rtl/>
        </w:rPr>
        <w:t>,</w:t>
      </w:r>
      <w:r w:rsidRPr="001A3FD2">
        <w:rPr>
          <w:rtl/>
        </w:rPr>
        <w:t xml:space="preserve"> </w:t>
      </w:r>
      <w:r w:rsidRPr="001A3FD2">
        <w:rPr>
          <w:rFonts w:hint="cs"/>
          <w:rtl/>
        </w:rPr>
        <w:t xml:space="preserve">שלא במסגרת יחסי עובד-מעביד (ראה </w:t>
      </w:r>
      <w:hyperlink r:id="rId30" w:history="1">
        <w:r w:rsidRPr="001A3FD2">
          <w:rPr>
            <w:rStyle w:val="Hyperlink"/>
            <w:rFonts w:hint="cs"/>
            <w:rtl/>
          </w:rPr>
          <w:t>קובץ מצורף, "הנחיות להתקשרות והעסקת כוח אדם שאינו עובד המדינה בתוך משרדי הממשלה</w:t>
        </w:r>
      </w:hyperlink>
      <w:r w:rsidRPr="001A3FD2">
        <w:rPr>
          <w:rStyle w:val="Hyperlink"/>
        </w:rPr>
        <w:t>"</w:t>
      </w:r>
      <w:r w:rsidRPr="001A3FD2">
        <w:rPr>
          <w:rFonts w:hint="cs"/>
          <w:rtl/>
        </w:rPr>
        <w:t>). זאת</w:t>
      </w:r>
      <w:r w:rsidRPr="001A3FD2">
        <w:rPr>
          <w:rtl/>
        </w:rPr>
        <w:t xml:space="preserve"> במטרה להסדיר ולפקח על אופ</w:t>
      </w:r>
      <w:r w:rsidRPr="001A3FD2">
        <w:rPr>
          <w:rFonts w:hint="cs"/>
          <w:rtl/>
        </w:rPr>
        <w:t>ן</w:t>
      </w:r>
      <w:r w:rsidRPr="001A3FD2">
        <w:rPr>
          <w:rtl/>
        </w:rPr>
        <w:t xml:space="preserve"> העסקת עובדים חיצוניים</w:t>
      </w:r>
      <w:r w:rsidRPr="001A3FD2">
        <w:rPr>
          <w:rFonts w:hint="cs"/>
          <w:rtl/>
        </w:rPr>
        <w:t>,</w:t>
      </w:r>
      <w:r w:rsidRPr="001A3FD2">
        <w:rPr>
          <w:rtl/>
        </w:rPr>
        <w:t xml:space="preserve"> המועסקים בפועל בתוך משרדי הממשלה</w:t>
      </w:r>
      <w:r w:rsidRPr="001A3FD2">
        <w:rPr>
          <w:rFonts w:hint="cs"/>
          <w:rtl/>
        </w:rPr>
        <w:t xml:space="preserve"> ועל מנת למנוע העסקה שאינה תקינה. עמידה בהנחיות אלו מהווה תנאי מקדים להתקשרות עם נותני שירותים חיצוניים. </w:t>
      </w:r>
    </w:p>
    <w:p w:rsidR="000A1182" w:rsidRPr="001A3FD2" w:rsidRDefault="000A1182" w:rsidP="00053269">
      <w:pPr>
        <w:pStyle w:val="29"/>
        <w:numPr>
          <w:ilvl w:val="1"/>
          <w:numId w:val="26"/>
        </w:numPr>
        <w:ind w:left="567" w:hanging="567"/>
      </w:pPr>
      <w:r w:rsidRPr="001A3FD2">
        <w:rPr>
          <w:rFonts w:hint="cs"/>
          <w:rtl/>
        </w:rPr>
        <w:t xml:space="preserve">הוראה זו לא תחול על התקשרויות </w:t>
      </w:r>
      <w:r w:rsidRPr="001A3FD2">
        <w:rPr>
          <w:rFonts w:hint="eastAsia"/>
          <w:rtl/>
        </w:rPr>
        <w:t>לרכישת</w:t>
      </w:r>
      <w:r w:rsidRPr="001A3FD2">
        <w:rPr>
          <w:rtl/>
        </w:rPr>
        <w:t xml:space="preserve"> שירותי </w:t>
      </w:r>
      <w:r w:rsidRPr="001A3FD2">
        <w:rPr>
          <w:rFonts w:hint="eastAsia"/>
          <w:rtl/>
        </w:rPr>
        <w:t>כ</w:t>
      </w:r>
      <w:r w:rsidRPr="001A3FD2">
        <w:rPr>
          <w:rFonts w:hint="cs"/>
          <w:rtl/>
        </w:rPr>
        <w:t>ו</w:t>
      </w:r>
      <w:r w:rsidRPr="001A3FD2">
        <w:rPr>
          <w:rFonts w:hint="eastAsia"/>
          <w:rtl/>
        </w:rPr>
        <w:t>ח</w:t>
      </w:r>
      <w:r w:rsidRPr="001A3FD2">
        <w:rPr>
          <w:rtl/>
        </w:rPr>
        <w:t xml:space="preserve"> אדם עם קבלנים חיצוניים המעסיקים נותני שירותים חיצוניים בחוזה קבלני</w:t>
      </w:r>
      <w:r w:rsidRPr="001A3FD2">
        <w:rPr>
          <w:rFonts w:hint="cs"/>
          <w:rtl/>
        </w:rPr>
        <w:t>. להנחיות בנושאים אלו</w:t>
      </w:r>
      <w:r w:rsidRPr="001A3FD2">
        <w:rPr>
          <w:rtl/>
        </w:rPr>
        <w:t xml:space="preserve"> ראה </w:t>
      </w:r>
      <w:hyperlink r:id="rId31" w:history="1">
        <w:r w:rsidRPr="001A3FD2">
          <w:rPr>
            <w:rStyle w:val="Hyperlink"/>
            <w:rFonts w:hint="eastAsia"/>
            <w:rtl/>
          </w:rPr>
          <w:t>הוראת</w:t>
        </w:r>
        <w:r w:rsidRPr="001A3FD2">
          <w:rPr>
            <w:rStyle w:val="Hyperlink"/>
            <w:rtl/>
          </w:rPr>
          <w:t xml:space="preserve"> </w:t>
        </w:r>
        <w:r w:rsidRPr="001A3FD2">
          <w:rPr>
            <w:rStyle w:val="Hyperlink"/>
            <w:rFonts w:hint="eastAsia"/>
            <w:rtl/>
          </w:rPr>
          <w:t>תכ</w:t>
        </w:r>
        <w:r w:rsidRPr="001A3FD2">
          <w:rPr>
            <w:rStyle w:val="Hyperlink"/>
            <w:rtl/>
          </w:rPr>
          <w:t xml:space="preserve">"ם, "התקשרות </w:t>
        </w:r>
        <w:r w:rsidRPr="001A3FD2">
          <w:rPr>
            <w:rStyle w:val="Hyperlink"/>
            <w:rFonts w:hint="eastAsia"/>
            <w:rtl/>
          </w:rPr>
          <w:t>לרכישת</w:t>
        </w:r>
        <w:r w:rsidRPr="001A3FD2">
          <w:rPr>
            <w:rStyle w:val="Hyperlink"/>
            <w:rtl/>
          </w:rPr>
          <w:t xml:space="preserve"> </w:t>
        </w:r>
        <w:r w:rsidRPr="001A3FD2">
          <w:rPr>
            <w:rStyle w:val="Hyperlink"/>
            <w:rFonts w:hint="eastAsia"/>
            <w:rtl/>
          </w:rPr>
          <w:t>שירותי</w:t>
        </w:r>
        <w:r w:rsidRPr="001A3FD2">
          <w:rPr>
            <w:rStyle w:val="Hyperlink"/>
            <w:rtl/>
          </w:rPr>
          <w:t xml:space="preserve"> </w:t>
        </w:r>
        <w:r w:rsidRPr="001A3FD2">
          <w:rPr>
            <w:rStyle w:val="Hyperlink"/>
            <w:rFonts w:hint="eastAsia"/>
            <w:rtl/>
          </w:rPr>
          <w:t>כ</w:t>
        </w:r>
        <w:r w:rsidRPr="001A3FD2">
          <w:rPr>
            <w:rStyle w:val="Hyperlink"/>
            <w:rFonts w:hint="cs"/>
            <w:rtl/>
          </w:rPr>
          <w:t>ו</w:t>
        </w:r>
        <w:r w:rsidRPr="001A3FD2">
          <w:rPr>
            <w:rStyle w:val="Hyperlink"/>
            <w:rFonts w:hint="eastAsia"/>
            <w:rtl/>
          </w:rPr>
          <w:t>ח</w:t>
        </w:r>
        <w:r w:rsidRPr="001A3FD2">
          <w:rPr>
            <w:rStyle w:val="Hyperlink"/>
            <w:rtl/>
          </w:rPr>
          <w:t xml:space="preserve"> </w:t>
        </w:r>
        <w:r w:rsidRPr="001A3FD2">
          <w:rPr>
            <w:rStyle w:val="Hyperlink"/>
            <w:rFonts w:hint="eastAsia"/>
            <w:rtl/>
          </w:rPr>
          <w:t>אדם</w:t>
        </w:r>
        <w:r w:rsidRPr="001A3FD2">
          <w:rPr>
            <w:rStyle w:val="Hyperlink"/>
            <w:rtl/>
          </w:rPr>
          <w:t xml:space="preserve">", </w:t>
        </w:r>
        <w:r w:rsidRPr="001A3FD2">
          <w:rPr>
            <w:rStyle w:val="Hyperlink"/>
            <w:rFonts w:hint="eastAsia"/>
            <w:rtl/>
          </w:rPr>
          <w:t>מס</w:t>
        </w:r>
        <w:r w:rsidRPr="001A3FD2">
          <w:rPr>
            <w:rStyle w:val="Hyperlink"/>
            <w:rtl/>
          </w:rPr>
          <w:t>' 7.3.9.1</w:t>
        </w:r>
        <w:r w:rsidRPr="001A3FD2">
          <w:rPr>
            <w:rStyle w:val="Hyperlink"/>
            <w:rFonts w:hint="cs"/>
            <w:rtl/>
          </w:rPr>
          <w:t>.</w:t>
        </w:r>
      </w:hyperlink>
      <w:r w:rsidRPr="001A3FD2">
        <w:rPr>
          <w:rtl/>
        </w:rPr>
        <w:t xml:space="preserve"> </w:t>
      </w:r>
    </w:p>
    <w:p w:rsidR="000A1182" w:rsidRPr="001A3FD2" w:rsidRDefault="000A1182" w:rsidP="00053269">
      <w:pPr>
        <w:pStyle w:val="29"/>
        <w:numPr>
          <w:ilvl w:val="1"/>
          <w:numId w:val="26"/>
        </w:numPr>
        <w:ind w:left="567" w:hanging="567"/>
        <w:rPr>
          <w:rtl/>
        </w:rPr>
      </w:pPr>
      <w:r w:rsidRPr="001A3FD2">
        <w:rPr>
          <w:rtl/>
        </w:rPr>
        <w:t xml:space="preserve">הוראה זו לא תחול על מרצה שאינו מוגדר כעוסק מורשה, להנחיות בנושא זה ראה </w:t>
      </w:r>
      <w:hyperlink r:id="rId32" w:history="1">
        <w:r w:rsidRPr="001A3FD2">
          <w:rPr>
            <w:rStyle w:val="Hyperlink"/>
            <w:rtl/>
          </w:rPr>
          <w:t>הוראת תכ"ם, "תשלום שכר מרצים", מס' 2.6.0</w:t>
        </w:r>
        <w:r w:rsidRPr="001A3FD2">
          <w:rPr>
            <w:rStyle w:val="Hyperlink"/>
            <w:rFonts w:hint="cs"/>
            <w:rtl/>
          </w:rPr>
          <w:t>.</w:t>
        </w:r>
        <w:r w:rsidRPr="001A3FD2">
          <w:rPr>
            <w:rStyle w:val="Hyperlink"/>
            <w:rtl/>
          </w:rPr>
          <w:t>1</w:t>
        </w:r>
      </w:hyperlink>
      <w:r w:rsidRPr="001A3FD2">
        <w:rPr>
          <w:rtl/>
        </w:rPr>
        <w:t xml:space="preserve"> ו</w:t>
      </w:r>
      <w:hyperlink r:id="rId33" w:history="1">
        <w:r w:rsidRPr="001A3FD2">
          <w:rPr>
            <w:rStyle w:val="Hyperlink"/>
            <w:rtl/>
          </w:rPr>
          <w:t>הוראת תכ"ם, "סוגי הזמנות רכש", מס' 7.</w:t>
        </w:r>
        <w:r w:rsidRPr="001A3FD2">
          <w:rPr>
            <w:rStyle w:val="Hyperlink"/>
            <w:rFonts w:hint="cs"/>
            <w:rtl/>
          </w:rPr>
          <w:t>6</w:t>
        </w:r>
        <w:r w:rsidRPr="001A3FD2">
          <w:rPr>
            <w:rStyle w:val="Hyperlink"/>
            <w:rtl/>
          </w:rPr>
          <w:t>.</w:t>
        </w:r>
        <w:r w:rsidRPr="001A3FD2">
          <w:rPr>
            <w:rStyle w:val="Hyperlink"/>
            <w:rFonts w:hint="cs"/>
            <w:rtl/>
          </w:rPr>
          <w:t>1</w:t>
        </w:r>
        <w:r w:rsidRPr="001A3FD2">
          <w:rPr>
            <w:rStyle w:val="Hyperlink"/>
            <w:rtl/>
          </w:rPr>
          <w:t>.</w:t>
        </w:r>
        <w:r w:rsidRPr="001A3FD2">
          <w:rPr>
            <w:rStyle w:val="Hyperlink"/>
            <w:rFonts w:hint="cs"/>
            <w:rtl/>
          </w:rPr>
          <w:t>2</w:t>
        </w:r>
        <w:r w:rsidRPr="001A3FD2">
          <w:rPr>
            <w:rStyle w:val="Hyperlink"/>
            <w:rtl/>
          </w:rPr>
          <w:t>.</w:t>
        </w:r>
      </w:hyperlink>
    </w:p>
    <w:p w:rsidR="000A1182" w:rsidRPr="001A3FD2" w:rsidRDefault="000A1182" w:rsidP="00053269">
      <w:pPr>
        <w:pStyle w:val="29"/>
        <w:numPr>
          <w:ilvl w:val="1"/>
          <w:numId w:val="26"/>
        </w:numPr>
        <w:ind w:left="567" w:hanging="567"/>
      </w:pPr>
      <w:r w:rsidRPr="001A3FD2">
        <w:rPr>
          <w:rFonts w:hint="cs"/>
          <w:rtl/>
        </w:rPr>
        <w:t>הוראה זו לא תחול על התקשרויות עם נותני שירותים חיצוניים במסגרת מכרזים מרכזיים של מינהל הרכש הממשלתי, המפורטים בפרק 16 ל</w:t>
      </w:r>
      <w:hyperlink r:id="rId34" w:history="1">
        <w:r w:rsidRPr="001A3FD2">
          <w:rPr>
            <w:rStyle w:val="Hyperlink"/>
            <w:rFonts w:hint="cs"/>
            <w:rtl/>
          </w:rPr>
          <w:t>הוראות התכ"ם</w:t>
        </w:r>
      </w:hyperlink>
      <w:r w:rsidRPr="001A3FD2">
        <w:rPr>
          <w:rFonts w:hint="cs"/>
          <w:rtl/>
        </w:rPr>
        <w:t>.</w:t>
      </w:r>
      <w:r w:rsidRPr="001A3FD2">
        <w:rPr>
          <w:rtl/>
        </w:rPr>
        <w:t xml:space="preserve"> </w:t>
      </w:r>
    </w:p>
    <w:p w:rsidR="000A1182" w:rsidRPr="001A3FD2" w:rsidRDefault="000A1182" w:rsidP="00053269">
      <w:pPr>
        <w:pStyle w:val="29"/>
        <w:numPr>
          <w:ilvl w:val="1"/>
          <w:numId w:val="26"/>
        </w:numPr>
        <w:ind w:left="567" w:hanging="567"/>
        <w:rPr>
          <w:rStyle w:val="Hyperlink"/>
        </w:rPr>
      </w:pPr>
      <w:r w:rsidRPr="001A3FD2">
        <w:rPr>
          <w:rFonts w:hint="cs"/>
          <w:rtl/>
        </w:rPr>
        <w:t xml:space="preserve">הכללים המפורטים בהוראה זו כפופים </w:t>
      </w:r>
      <w:r w:rsidRPr="001A3FD2">
        <w:rPr>
          <w:rFonts w:hint="eastAsia"/>
          <w:rtl/>
        </w:rPr>
        <w:t>ל</w:t>
      </w:r>
      <w:hyperlink r:id="rId35" w:history="1">
        <w:r w:rsidRPr="001A3FD2">
          <w:rPr>
            <w:rStyle w:val="Hyperlink"/>
            <w:rFonts w:hint="eastAsia"/>
            <w:rtl/>
          </w:rPr>
          <w:t>חוק</w:t>
        </w:r>
        <w:r w:rsidRPr="001A3FD2">
          <w:rPr>
            <w:rStyle w:val="Hyperlink"/>
            <w:rtl/>
          </w:rPr>
          <w:t xml:space="preserve"> </w:t>
        </w:r>
        <w:r w:rsidRPr="001A3FD2">
          <w:rPr>
            <w:rStyle w:val="Hyperlink"/>
            <w:rFonts w:hint="eastAsia"/>
            <w:rtl/>
          </w:rPr>
          <w:t>חובת</w:t>
        </w:r>
        <w:r w:rsidRPr="001A3FD2">
          <w:rPr>
            <w:rStyle w:val="Hyperlink"/>
            <w:rtl/>
          </w:rPr>
          <w:t xml:space="preserve"> </w:t>
        </w:r>
        <w:r w:rsidRPr="001A3FD2">
          <w:rPr>
            <w:rStyle w:val="Hyperlink"/>
            <w:rFonts w:hint="eastAsia"/>
            <w:rtl/>
          </w:rPr>
          <w:t>המכרזים</w:t>
        </w:r>
        <w:r w:rsidRPr="001A3FD2">
          <w:rPr>
            <w:rStyle w:val="Hyperlink"/>
            <w:rFonts w:hint="cs"/>
            <w:rtl/>
          </w:rPr>
          <w:t>, תשנ"ב-1992</w:t>
        </w:r>
      </w:hyperlink>
      <w:r w:rsidRPr="001A3FD2">
        <w:rPr>
          <w:color w:val="FF0000"/>
          <w:rtl/>
        </w:rPr>
        <w:t xml:space="preserve"> </w:t>
      </w:r>
      <w:r w:rsidRPr="001A3FD2">
        <w:rPr>
          <w:rFonts w:hint="cs"/>
          <w:rtl/>
        </w:rPr>
        <w:t>ול</w:t>
      </w:r>
      <w:r w:rsidRPr="001A3FD2">
        <w:rPr>
          <w:u w:color="3464BA"/>
          <w:rtl/>
        </w:rPr>
        <w:fldChar w:fldCharType="begin"/>
      </w:r>
      <w:r w:rsidRPr="001A3FD2">
        <w:rPr>
          <w:u w:color="3464BA"/>
          <w:rtl/>
        </w:rPr>
        <w:instrText xml:space="preserve"> </w:instrText>
      </w:r>
      <w:r w:rsidRPr="001A3FD2">
        <w:rPr>
          <w:u w:color="3464BA"/>
        </w:rPr>
        <w:instrText>HYPERLINK</w:instrText>
      </w:r>
      <w:r w:rsidRPr="001A3FD2">
        <w:rPr>
          <w:u w:color="3464BA"/>
          <w:rtl/>
        </w:rPr>
        <w:instrText xml:space="preserve"> "</w:instrText>
      </w:r>
      <w:r w:rsidRPr="001A3FD2">
        <w:rPr>
          <w:u w:color="3464BA"/>
        </w:rPr>
        <w:instrText>https://www.mr.gov.il/Information/Training%20materials/%D7%97%D7%95%D7%91%D7%A8%D7%AA%20%D7%AA%D7%A7%D7%A0%D7%95%D7%AA%20%D7%A1%D7%A4%D7%98%D7%9E%D7%91%D7%A8%202017.pdf</w:instrText>
      </w:r>
      <w:r w:rsidRPr="001A3FD2">
        <w:rPr>
          <w:u w:color="3464BA"/>
          <w:rtl/>
        </w:rPr>
        <w:instrText xml:space="preserve">" </w:instrText>
      </w:r>
      <w:r w:rsidRPr="001A3FD2">
        <w:rPr>
          <w:u w:color="3464BA"/>
          <w:rtl/>
        </w:rPr>
        <w:fldChar w:fldCharType="separate"/>
      </w:r>
      <w:r w:rsidRPr="001A3FD2">
        <w:rPr>
          <w:rStyle w:val="Hyperlink"/>
          <w:rFonts w:hint="eastAsia"/>
          <w:rtl/>
        </w:rPr>
        <w:t>תקנות</w:t>
      </w:r>
      <w:r w:rsidRPr="001A3FD2">
        <w:rPr>
          <w:rStyle w:val="Hyperlink"/>
          <w:rtl/>
        </w:rPr>
        <w:t xml:space="preserve"> </w:t>
      </w:r>
      <w:r w:rsidRPr="001A3FD2">
        <w:rPr>
          <w:rStyle w:val="Hyperlink"/>
          <w:rFonts w:hint="eastAsia"/>
          <w:rtl/>
        </w:rPr>
        <w:t>חובת</w:t>
      </w:r>
      <w:r w:rsidRPr="001A3FD2">
        <w:rPr>
          <w:rStyle w:val="Hyperlink"/>
          <w:rtl/>
        </w:rPr>
        <w:t xml:space="preserve"> </w:t>
      </w:r>
      <w:r w:rsidRPr="001A3FD2">
        <w:rPr>
          <w:rStyle w:val="Hyperlink"/>
          <w:rFonts w:hint="eastAsia"/>
          <w:rtl/>
        </w:rPr>
        <w:t>המכרזים</w:t>
      </w:r>
      <w:r w:rsidRPr="001A3FD2">
        <w:rPr>
          <w:rStyle w:val="Hyperlink"/>
          <w:rtl/>
        </w:rPr>
        <w:t xml:space="preserve">, </w:t>
      </w:r>
      <w:r w:rsidRPr="001A3FD2">
        <w:rPr>
          <w:rStyle w:val="Hyperlink"/>
          <w:rFonts w:hint="eastAsia"/>
          <w:rtl/>
        </w:rPr>
        <w:t>תשנ</w:t>
      </w:r>
      <w:r w:rsidRPr="001A3FD2">
        <w:rPr>
          <w:rStyle w:val="Hyperlink"/>
          <w:rtl/>
        </w:rPr>
        <w:t>"ג-1993</w:t>
      </w:r>
      <w:r w:rsidRPr="001A3FD2">
        <w:rPr>
          <w:rStyle w:val="Hyperlink"/>
          <w:rFonts w:hint="cs"/>
          <w:rtl/>
        </w:rPr>
        <w:t>.</w:t>
      </w:r>
    </w:p>
    <w:p w:rsidR="000A1182" w:rsidRPr="001A3FD2" w:rsidRDefault="000A1182" w:rsidP="00053269">
      <w:pPr>
        <w:pStyle w:val="29"/>
        <w:numPr>
          <w:ilvl w:val="1"/>
          <w:numId w:val="26"/>
        </w:numPr>
        <w:ind w:left="567" w:hanging="567"/>
      </w:pPr>
      <w:r w:rsidRPr="001A3FD2">
        <w:rPr>
          <w:u w:color="3464BA"/>
          <w:rtl/>
        </w:rPr>
        <w:fldChar w:fldCharType="end"/>
      </w:r>
      <w:r w:rsidRPr="001A3FD2">
        <w:rPr>
          <w:rFonts w:hint="eastAsia"/>
          <w:u w:val="single"/>
          <w:rtl/>
        </w:rPr>
        <w:t>מטרת</w:t>
      </w:r>
      <w:r w:rsidRPr="001A3FD2">
        <w:rPr>
          <w:u w:val="single"/>
          <w:rtl/>
        </w:rPr>
        <w:t xml:space="preserve"> </w:t>
      </w:r>
      <w:r w:rsidRPr="001A3FD2">
        <w:rPr>
          <w:rFonts w:hint="eastAsia"/>
          <w:u w:val="single"/>
          <w:rtl/>
        </w:rPr>
        <w:t>ההוראה</w:t>
      </w:r>
    </w:p>
    <w:p w:rsidR="000A1182" w:rsidRPr="001A3FD2" w:rsidRDefault="000A1182" w:rsidP="000A1182">
      <w:pPr>
        <w:pStyle w:val="29"/>
        <w:ind w:firstLine="0"/>
      </w:pPr>
      <w:r w:rsidRPr="001A3FD2">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0A1182" w:rsidRPr="001A3FD2" w:rsidRDefault="000A1182" w:rsidP="00053269">
      <w:pPr>
        <w:pStyle w:val="29"/>
        <w:numPr>
          <w:ilvl w:val="1"/>
          <w:numId w:val="26"/>
        </w:numPr>
        <w:ind w:left="567" w:hanging="567"/>
      </w:pPr>
      <w:r w:rsidRPr="001A3FD2">
        <w:rPr>
          <w:rFonts w:hint="cs"/>
          <w:u w:color="3464BA"/>
          <w:rtl/>
        </w:rPr>
        <w:t>ראה הגדרות הוראה זו ב</w:t>
      </w:r>
      <w:hyperlink w:anchor="נספח_א" w:history="1">
        <w:r w:rsidRPr="001A3FD2">
          <w:rPr>
            <w:rStyle w:val="Hyperlink"/>
            <w:rFonts w:hint="cs"/>
            <w:rtl/>
          </w:rPr>
          <w:t>נספח א - הגדרות.</w:t>
        </w:r>
      </w:hyperlink>
      <w:r w:rsidRPr="001A3FD2">
        <w:rPr>
          <w:rFonts w:hint="cs"/>
          <w:rtl/>
        </w:rPr>
        <w:t xml:space="preserve"> </w:t>
      </w:r>
    </w:p>
    <w:p w:rsidR="00442F0E" w:rsidRPr="001A3FD2" w:rsidRDefault="00442F0E" w:rsidP="00442F0E">
      <w:pPr>
        <w:numPr>
          <w:ilvl w:val="1"/>
          <w:numId w:val="0"/>
        </w:numPr>
        <w:spacing w:line="360" w:lineRule="auto"/>
        <w:ind w:left="567" w:hanging="567"/>
        <w:jc w:val="both"/>
        <w:rPr>
          <w:rFonts w:ascii="Arial" w:hAnsi="Arial" w:cs="Arial"/>
          <w:sz w:val="22"/>
          <w:szCs w:val="22"/>
          <w:lang w:eastAsia="en-US"/>
        </w:rPr>
      </w:pPr>
      <w:r w:rsidRPr="001A3FD2">
        <w:rPr>
          <w:rFonts w:ascii="Arial" w:hAnsi="Arial" w:cs="Arial" w:hint="cs"/>
          <w:sz w:val="22"/>
          <w:szCs w:val="22"/>
          <w:rtl/>
          <w:lang w:eastAsia="en-US"/>
        </w:rPr>
        <w:t xml:space="preserve"> </w:t>
      </w:r>
    </w:p>
    <w:p w:rsidR="00945533" w:rsidRDefault="00945533" w:rsidP="00A822FD">
      <w:pPr>
        <w:pStyle w:val="TOC9"/>
        <w:rPr>
          <w:rtl/>
        </w:rPr>
      </w:pPr>
      <w:bookmarkStart w:id="257" w:name="_Toc13737829"/>
    </w:p>
    <w:p w:rsidR="00945533" w:rsidRDefault="00945533" w:rsidP="00A822FD">
      <w:pPr>
        <w:pStyle w:val="TOC9"/>
        <w:rPr>
          <w:rtl/>
        </w:rPr>
      </w:pPr>
    </w:p>
    <w:p w:rsidR="00945533" w:rsidRPr="00945533" w:rsidRDefault="00945533" w:rsidP="00945533">
      <w:pPr>
        <w:rPr>
          <w:rtl/>
          <w:lang w:eastAsia="en-US"/>
        </w:rPr>
      </w:pPr>
    </w:p>
    <w:p w:rsidR="000A1182" w:rsidRPr="001A3FD2" w:rsidRDefault="000A1182" w:rsidP="00A822FD">
      <w:pPr>
        <w:pStyle w:val="TOC9"/>
        <w:rPr>
          <w:rtl/>
        </w:rPr>
      </w:pPr>
      <w:r w:rsidRPr="001A3FD2">
        <w:rPr>
          <w:rFonts w:hint="cs"/>
          <w:rtl/>
        </w:rPr>
        <w:t>הנחיות לביצוע</w:t>
      </w:r>
      <w:bookmarkEnd w:id="257"/>
      <w:r w:rsidRPr="001A3FD2">
        <w:rPr>
          <w:rFonts w:hint="cs"/>
          <w:rtl/>
        </w:rPr>
        <w:t xml:space="preserve"> </w:t>
      </w:r>
    </w:p>
    <w:p w:rsidR="00944BDE" w:rsidRPr="001A3FD2" w:rsidRDefault="00944BDE" w:rsidP="00053269">
      <w:pPr>
        <w:pStyle w:val="af4"/>
        <w:keepNext/>
        <w:numPr>
          <w:ilvl w:val="0"/>
          <w:numId w:val="29"/>
        </w:numPr>
        <w:outlineLvl w:val="0"/>
        <w:rPr>
          <w:noProof/>
          <w:vanish/>
          <w:sz w:val="22"/>
          <w:u w:val="single"/>
          <w:rtl/>
        </w:rPr>
      </w:pPr>
      <w:bookmarkStart w:id="258" w:name="_נספח_א_–_[טבלת_שינויים_שבוצעו_בהורא"/>
      <w:bookmarkStart w:id="259" w:name="_Toc13740657"/>
      <w:bookmarkStart w:id="260" w:name="_Toc13749683"/>
      <w:bookmarkStart w:id="261" w:name="_Toc13749764"/>
      <w:bookmarkStart w:id="262" w:name="_Toc15504289"/>
      <w:bookmarkStart w:id="263" w:name="_Toc15505388"/>
      <w:bookmarkStart w:id="264" w:name="_Toc20640434"/>
      <w:bookmarkStart w:id="265" w:name="_Toc20640465"/>
      <w:bookmarkStart w:id="266" w:name="_Toc20640540"/>
      <w:bookmarkStart w:id="267" w:name="_Toc20641183"/>
      <w:bookmarkStart w:id="268" w:name="_Toc20641234"/>
      <w:bookmarkEnd w:id="258"/>
      <w:bookmarkEnd w:id="259"/>
      <w:bookmarkEnd w:id="260"/>
      <w:bookmarkEnd w:id="261"/>
      <w:bookmarkEnd w:id="262"/>
      <w:bookmarkEnd w:id="263"/>
      <w:bookmarkEnd w:id="264"/>
      <w:bookmarkEnd w:id="265"/>
      <w:bookmarkEnd w:id="266"/>
      <w:bookmarkEnd w:id="267"/>
      <w:bookmarkEnd w:id="268"/>
    </w:p>
    <w:p w:rsidR="00944BDE" w:rsidRPr="001A3FD2" w:rsidRDefault="00944BDE" w:rsidP="00053269">
      <w:pPr>
        <w:pStyle w:val="af4"/>
        <w:keepNext/>
        <w:numPr>
          <w:ilvl w:val="0"/>
          <w:numId w:val="29"/>
        </w:numPr>
        <w:outlineLvl w:val="0"/>
        <w:rPr>
          <w:noProof/>
          <w:vanish/>
          <w:sz w:val="22"/>
          <w:u w:val="single"/>
          <w:rtl/>
        </w:rPr>
      </w:pPr>
      <w:bookmarkStart w:id="269" w:name="_Toc13740658"/>
      <w:bookmarkStart w:id="270" w:name="_Toc13749684"/>
      <w:bookmarkStart w:id="271" w:name="_Toc13749765"/>
      <w:bookmarkStart w:id="272" w:name="_Toc15504290"/>
      <w:bookmarkStart w:id="273" w:name="_Toc15505389"/>
      <w:bookmarkStart w:id="274" w:name="_Toc20640435"/>
      <w:bookmarkStart w:id="275" w:name="_Toc20640466"/>
      <w:bookmarkStart w:id="276" w:name="_Toc20640541"/>
      <w:bookmarkStart w:id="277" w:name="_Toc20641184"/>
      <w:bookmarkStart w:id="278" w:name="_Toc20641235"/>
      <w:bookmarkEnd w:id="269"/>
      <w:bookmarkEnd w:id="270"/>
      <w:bookmarkEnd w:id="271"/>
      <w:bookmarkEnd w:id="272"/>
      <w:bookmarkEnd w:id="273"/>
      <w:bookmarkEnd w:id="274"/>
      <w:bookmarkEnd w:id="275"/>
      <w:bookmarkEnd w:id="276"/>
      <w:bookmarkEnd w:id="277"/>
      <w:bookmarkEnd w:id="278"/>
    </w:p>
    <w:p w:rsidR="000A1182" w:rsidRPr="001A3FD2" w:rsidRDefault="000A1182" w:rsidP="00053269">
      <w:pPr>
        <w:numPr>
          <w:ilvl w:val="1"/>
          <w:numId w:val="29"/>
        </w:numPr>
        <w:ind w:left="565" w:hanging="567"/>
        <w:rPr>
          <w:rFonts w:ascii="Arial" w:hAnsi="Arial" w:cs="Arial"/>
          <w:b/>
          <w:bCs/>
        </w:rPr>
      </w:pPr>
      <w:r w:rsidRPr="001A3FD2">
        <w:rPr>
          <w:rFonts w:ascii="Arial" w:hAnsi="Arial" w:cs="Arial"/>
          <w:rtl/>
        </w:rPr>
        <w:t>הנחיות כלליות לאופן ההתקשרות</w:t>
      </w:r>
    </w:p>
    <w:p w:rsidR="000A1182" w:rsidRPr="001A3FD2" w:rsidRDefault="000A1182" w:rsidP="00053269">
      <w:pPr>
        <w:pStyle w:val="3a"/>
        <w:numPr>
          <w:ilvl w:val="2"/>
          <w:numId w:val="26"/>
        </w:numPr>
        <w:ind w:left="1371" w:hanging="804"/>
        <w:rPr>
          <w:bCs/>
          <w:u w:val="single"/>
        </w:rPr>
      </w:pPr>
      <w:r w:rsidRPr="001A3FD2">
        <w:rPr>
          <w:rFonts w:hint="cs"/>
          <w:u w:val="single"/>
          <w:rtl/>
        </w:rPr>
        <w:t>תנאי ההתקשרות</w:t>
      </w:r>
    </w:p>
    <w:p w:rsidR="000A1182" w:rsidRPr="001A3FD2" w:rsidRDefault="000A1182" w:rsidP="00053269">
      <w:pPr>
        <w:pStyle w:val="44"/>
        <w:numPr>
          <w:ilvl w:val="3"/>
          <w:numId w:val="26"/>
        </w:numPr>
        <w:ind w:left="2268" w:hanging="897"/>
      </w:pPr>
      <w:r w:rsidRPr="001A3FD2">
        <w:rPr>
          <w:rFonts w:hint="eastAsia"/>
          <w:rtl/>
        </w:rPr>
        <w:t>ככלל</w:t>
      </w:r>
      <w:r w:rsidRPr="001A3FD2">
        <w:rPr>
          <w:rtl/>
        </w:rPr>
        <w:t xml:space="preserve">, </w:t>
      </w:r>
      <w:r w:rsidRPr="001A3FD2">
        <w:rPr>
          <w:rFonts w:hint="eastAsia"/>
          <w:rtl/>
        </w:rPr>
        <w:t>כל</w:t>
      </w:r>
      <w:r w:rsidRPr="001A3FD2">
        <w:rPr>
          <w:rtl/>
        </w:rPr>
        <w:t xml:space="preserve"> </w:t>
      </w:r>
      <w:r w:rsidRPr="001A3FD2">
        <w:rPr>
          <w:rFonts w:hint="cs"/>
          <w:rtl/>
        </w:rPr>
        <w:t>מכרז ופנייה לקבלת הצעות</w:t>
      </w:r>
      <w:r w:rsidRPr="001A3FD2">
        <w:rPr>
          <w:rtl/>
        </w:rPr>
        <w:t xml:space="preserve"> </w:t>
      </w:r>
      <w:r w:rsidRPr="001A3FD2">
        <w:rPr>
          <w:rFonts w:hint="eastAsia"/>
          <w:rtl/>
        </w:rPr>
        <w:t>עם</w:t>
      </w:r>
      <w:r w:rsidRPr="001A3FD2">
        <w:rPr>
          <w:rtl/>
        </w:rPr>
        <w:t xml:space="preserve"> </w:t>
      </w:r>
      <w:r w:rsidRPr="001A3FD2">
        <w:rPr>
          <w:rFonts w:hint="eastAsia"/>
          <w:rtl/>
        </w:rPr>
        <w:t>נותן</w:t>
      </w:r>
      <w:r w:rsidRPr="001A3FD2">
        <w:rPr>
          <w:rtl/>
        </w:rPr>
        <w:t xml:space="preserve"> </w:t>
      </w:r>
      <w:r w:rsidRPr="001A3FD2">
        <w:rPr>
          <w:rFonts w:hint="eastAsia"/>
          <w:rtl/>
        </w:rPr>
        <w:t>שירותים</w:t>
      </w:r>
      <w:r w:rsidRPr="001A3FD2">
        <w:rPr>
          <w:rtl/>
        </w:rPr>
        <w:t xml:space="preserve"> </w:t>
      </w:r>
      <w:r w:rsidRPr="001A3FD2">
        <w:rPr>
          <w:rFonts w:hint="eastAsia"/>
          <w:rtl/>
        </w:rPr>
        <w:t>חיצוני</w:t>
      </w:r>
      <w:r w:rsidRPr="001A3FD2">
        <w:rPr>
          <w:rtl/>
        </w:rPr>
        <w:t xml:space="preserve"> </w:t>
      </w:r>
      <w:r w:rsidRPr="001A3FD2">
        <w:rPr>
          <w:rFonts w:hint="cs"/>
          <w:rtl/>
        </w:rPr>
        <w:t>יאושרו לתקופה</w:t>
      </w:r>
      <w:r w:rsidRPr="001A3FD2">
        <w:rPr>
          <w:rtl/>
        </w:rPr>
        <w:t xml:space="preserve"> </w:t>
      </w:r>
      <w:r w:rsidRPr="001A3FD2">
        <w:rPr>
          <w:rFonts w:hint="cs"/>
          <w:rtl/>
        </w:rPr>
        <w:t xml:space="preserve">שאינה עולה על 5 </w:t>
      </w:r>
      <w:r w:rsidRPr="001A3FD2">
        <w:rPr>
          <w:rFonts w:hint="eastAsia"/>
          <w:rtl/>
        </w:rPr>
        <w:t>שנים</w:t>
      </w:r>
      <w:r w:rsidRPr="001A3FD2">
        <w:rPr>
          <w:rtl/>
        </w:rPr>
        <w:t xml:space="preserve"> </w:t>
      </w:r>
      <w:r w:rsidRPr="001A3FD2">
        <w:rPr>
          <w:rFonts w:hint="eastAsia"/>
          <w:rtl/>
        </w:rPr>
        <w:t>ממועד</w:t>
      </w:r>
      <w:r w:rsidRPr="001A3FD2">
        <w:rPr>
          <w:rtl/>
        </w:rPr>
        <w:t xml:space="preserve"> </w:t>
      </w:r>
      <w:r w:rsidRPr="001A3FD2">
        <w:rPr>
          <w:rFonts w:hint="eastAsia"/>
          <w:rtl/>
        </w:rPr>
        <w:t>תחילת</w:t>
      </w:r>
      <w:r w:rsidRPr="001A3FD2">
        <w:rPr>
          <w:rtl/>
        </w:rPr>
        <w:t xml:space="preserve"> </w:t>
      </w:r>
      <w:r w:rsidRPr="001A3FD2">
        <w:rPr>
          <w:rFonts w:hint="eastAsia"/>
          <w:rtl/>
        </w:rPr>
        <w:t>ההתקשרות</w:t>
      </w:r>
      <w:r w:rsidRPr="001A3FD2">
        <w:rPr>
          <w:rtl/>
        </w:rPr>
        <w:t xml:space="preserve"> (כולל </w:t>
      </w:r>
      <w:r w:rsidRPr="001A3FD2">
        <w:rPr>
          <w:rFonts w:hint="eastAsia"/>
          <w:rtl/>
        </w:rPr>
        <w:t>מימוש</w:t>
      </w:r>
      <w:r w:rsidRPr="001A3FD2">
        <w:rPr>
          <w:rtl/>
        </w:rPr>
        <w:t xml:space="preserve"> </w:t>
      </w:r>
      <w:r w:rsidRPr="001A3FD2">
        <w:rPr>
          <w:rFonts w:hint="eastAsia"/>
          <w:rtl/>
        </w:rPr>
        <w:t>אופציות</w:t>
      </w:r>
      <w:r w:rsidRPr="001A3FD2">
        <w:rPr>
          <w:rtl/>
        </w:rPr>
        <w:t xml:space="preserve">). </w:t>
      </w:r>
      <w:r w:rsidRPr="001A3FD2">
        <w:rPr>
          <w:rFonts w:hint="eastAsia"/>
          <w:rtl/>
        </w:rPr>
        <w:t>במקרים</w:t>
      </w:r>
      <w:r w:rsidRPr="001A3FD2">
        <w:rPr>
          <w:rtl/>
        </w:rPr>
        <w:t xml:space="preserve"> </w:t>
      </w:r>
      <w:r w:rsidRPr="001A3FD2">
        <w:rPr>
          <w:rFonts w:hint="cs"/>
          <w:rtl/>
        </w:rPr>
        <w:t>ש</w:t>
      </w:r>
      <w:r w:rsidRPr="001A3FD2">
        <w:rPr>
          <w:rFonts w:hint="eastAsia"/>
          <w:rtl/>
        </w:rPr>
        <w:t>בהם</w:t>
      </w:r>
      <w:r w:rsidRPr="001A3FD2">
        <w:rPr>
          <w:rtl/>
        </w:rPr>
        <w:t xml:space="preserve"> </w:t>
      </w:r>
      <w:r w:rsidRPr="001A3FD2">
        <w:rPr>
          <w:rFonts w:hint="eastAsia"/>
          <w:rtl/>
        </w:rPr>
        <w:t>נדרשת</w:t>
      </w:r>
      <w:r w:rsidRPr="001A3FD2">
        <w:rPr>
          <w:rtl/>
        </w:rPr>
        <w:t xml:space="preserve"> </w:t>
      </w:r>
      <w:r w:rsidRPr="001A3FD2">
        <w:rPr>
          <w:rFonts w:hint="eastAsia"/>
          <w:rtl/>
        </w:rPr>
        <w:t>התקשרות</w:t>
      </w:r>
      <w:r w:rsidRPr="001A3FD2">
        <w:rPr>
          <w:rtl/>
        </w:rPr>
        <w:t xml:space="preserve"> </w:t>
      </w:r>
      <w:r w:rsidRPr="001A3FD2">
        <w:rPr>
          <w:rFonts w:hint="eastAsia"/>
          <w:rtl/>
        </w:rPr>
        <w:t>עם</w:t>
      </w:r>
      <w:r w:rsidRPr="001A3FD2">
        <w:rPr>
          <w:rtl/>
        </w:rPr>
        <w:t xml:space="preserve"> </w:t>
      </w:r>
      <w:r w:rsidRPr="001A3FD2">
        <w:rPr>
          <w:rFonts w:hint="eastAsia"/>
          <w:rtl/>
        </w:rPr>
        <w:t>נותן</w:t>
      </w:r>
      <w:r w:rsidRPr="001A3FD2">
        <w:rPr>
          <w:rtl/>
        </w:rPr>
        <w:t xml:space="preserve"> </w:t>
      </w:r>
      <w:r w:rsidRPr="001A3FD2">
        <w:rPr>
          <w:rFonts w:hint="eastAsia"/>
          <w:rtl/>
        </w:rPr>
        <w:t>שירותים</w:t>
      </w:r>
      <w:r w:rsidRPr="001A3FD2">
        <w:rPr>
          <w:rtl/>
        </w:rPr>
        <w:t xml:space="preserve"> </w:t>
      </w:r>
      <w:r w:rsidRPr="001A3FD2">
        <w:rPr>
          <w:rFonts w:hint="eastAsia"/>
          <w:rtl/>
        </w:rPr>
        <w:t>חיצוני</w:t>
      </w:r>
      <w:r w:rsidRPr="001A3FD2">
        <w:rPr>
          <w:rtl/>
        </w:rPr>
        <w:t xml:space="preserve"> </w:t>
      </w:r>
      <w:r w:rsidRPr="001A3FD2">
        <w:rPr>
          <w:rFonts w:hint="eastAsia"/>
          <w:rtl/>
        </w:rPr>
        <w:t>לתקופה</w:t>
      </w:r>
      <w:r w:rsidRPr="001A3FD2">
        <w:rPr>
          <w:rtl/>
        </w:rPr>
        <w:t xml:space="preserve"> </w:t>
      </w:r>
      <w:r w:rsidRPr="001A3FD2">
        <w:rPr>
          <w:rFonts w:hint="eastAsia"/>
          <w:rtl/>
        </w:rPr>
        <w:t>העולה</w:t>
      </w:r>
      <w:r w:rsidRPr="001A3FD2">
        <w:rPr>
          <w:rtl/>
        </w:rPr>
        <w:t xml:space="preserve"> </w:t>
      </w:r>
      <w:r w:rsidRPr="001A3FD2">
        <w:rPr>
          <w:rFonts w:hint="eastAsia"/>
          <w:rtl/>
        </w:rPr>
        <w:t>על</w:t>
      </w:r>
      <w:r w:rsidRPr="001A3FD2">
        <w:rPr>
          <w:rtl/>
        </w:rPr>
        <w:t xml:space="preserve"> </w:t>
      </w:r>
      <w:r w:rsidRPr="001A3FD2">
        <w:rPr>
          <w:rFonts w:hint="cs"/>
          <w:rtl/>
        </w:rPr>
        <w:t>5</w:t>
      </w:r>
      <w:r w:rsidRPr="001A3FD2">
        <w:rPr>
          <w:rtl/>
        </w:rPr>
        <w:t xml:space="preserve"> </w:t>
      </w:r>
      <w:r w:rsidRPr="001A3FD2">
        <w:rPr>
          <w:rFonts w:hint="eastAsia"/>
          <w:rtl/>
        </w:rPr>
        <w:t>שנים</w:t>
      </w:r>
      <w:r w:rsidRPr="001A3FD2">
        <w:rPr>
          <w:rtl/>
        </w:rPr>
        <w:t xml:space="preserve">, </w:t>
      </w:r>
      <w:r w:rsidRPr="001A3FD2">
        <w:rPr>
          <w:rFonts w:hint="eastAsia"/>
          <w:rtl/>
        </w:rPr>
        <w:t>יש</w:t>
      </w:r>
      <w:r w:rsidRPr="001A3FD2">
        <w:rPr>
          <w:rtl/>
        </w:rPr>
        <w:t xml:space="preserve"> </w:t>
      </w:r>
      <w:r w:rsidRPr="001A3FD2">
        <w:rPr>
          <w:rFonts w:hint="eastAsia"/>
          <w:rtl/>
        </w:rPr>
        <w:t>לקבל</w:t>
      </w:r>
      <w:r w:rsidRPr="001A3FD2">
        <w:rPr>
          <w:rtl/>
        </w:rPr>
        <w:t xml:space="preserve"> </w:t>
      </w:r>
      <w:r w:rsidRPr="001A3FD2">
        <w:rPr>
          <w:rFonts w:hint="eastAsia"/>
          <w:rtl/>
        </w:rPr>
        <w:t>את</w:t>
      </w:r>
      <w:r w:rsidRPr="001A3FD2">
        <w:rPr>
          <w:rtl/>
        </w:rPr>
        <w:t xml:space="preserve"> </w:t>
      </w:r>
      <w:r w:rsidRPr="001A3FD2">
        <w:rPr>
          <w:rFonts w:hint="eastAsia"/>
          <w:rtl/>
        </w:rPr>
        <w:t>אישור</w:t>
      </w:r>
      <w:r w:rsidRPr="001A3FD2">
        <w:rPr>
          <w:rtl/>
        </w:rPr>
        <w:t xml:space="preserve"> </w:t>
      </w:r>
      <w:r w:rsidRPr="001A3FD2">
        <w:rPr>
          <w:rFonts w:hint="eastAsia"/>
          <w:rtl/>
        </w:rPr>
        <w:t>ועדת</w:t>
      </w:r>
      <w:r w:rsidRPr="001A3FD2">
        <w:rPr>
          <w:rtl/>
        </w:rPr>
        <w:t xml:space="preserve"> </w:t>
      </w:r>
      <w:r w:rsidRPr="001A3FD2">
        <w:rPr>
          <w:rFonts w:hint="eastAsia"/>
          <w:rtl/>
        </w:rPr>
        <w:t>המכרזים</w:t>
      </w:r>
      <w:r w:rsidRPr="001A3FD2">
        <w:rPr>
          <w:rtl/>
        </w:rPr>
        <w:t xml:space="preserve"> </w:t>
      </w:r>
      <w:r w:rsidRPr="001A3FD2">
        <w:rPr>
          <w:rFonts w:hint="eastAsia"/>
          <w:rtl/>
        </w:rPr>
        <w:t>תוך</w:t>
      </w:r>
      <w:r w:rsidRPr="001A3FD2">
        <w:rPr>
          <w:rtl/>
        </w:rPr>
        <w:t xml:space="preserve"> </w:t>
      </w:r>
      <w:r w:rsidRPr="001A3FD2">
        <w:rPr>
          <w:rFonts w:hint="eastAsia"/>
          <w:rtl/>
        </w:rPr>
        <w:t>מתן</w:t>
      </w:r>
      <w:r w:rsidRPr="001A3FD2">
        <w:rPr>
          <w:rtl/>
        </w:rPr>
        <w:t xml:space="preserve"> </w:t>
      </w:r>
      <w:r w:rsidRPr="001A3FD2">
        <w:rPr>
          <w:rFonts w:hint="eastAsia"/>
          <w:rtl/>
        </w:rPr>
        <w:t>נימוק</w:t>
      </w:r>
      <w:r w:rsidRPr="001A3FD2">
        <w:rPr>
          <w:rtl/>
        </w:rPr>
        <w:t xml:space="preserve"> </w:t>
      </w:r>
      <w:r w:rsidRPr="001A3FD2">
        <w:rPr>
          <w:rFonts w:hint="eastAsia"/>
          <w:rtl/>
        </w:rPr>
        <w:t>הוועדה</w:t>
      </w:r>
      <w:r w:rsidRPr="001A3FD2">
        <w:rPr>
          <w:rtl/>
        </w:rPr>
        <w:t xml:space="preserve"> </w:t>
      </w:r>
      <w:r w:rsidRPr="001A3FD2">
        <w:rPr>
          <w:rFonts w:hint="eastAsia"/>
          <w:rtl/>
        </w:rPr>
        <w:t>להחלטה</w:t>
      </w:r>
      <w:r w:rsidRPr="001A3FD2">
        <w:rPr>
          <w:rtl/>
        </w:rPr>
        <w:t xml:space="preserve"> </w:t>
      </w:r>
      <w:r w:rsidRPr="001A3FD2">
        <w:rPr>
          <w:rFonts w:hint="eastAsia"/>
          <w:rtl/>
        </w:rPr>
        <w:t>זו</w:t>
      </w:r>
      <w:r w:rsidRPr="001A3FD2">
        <w:rPr>
          <w:rtl/>
        </w:rPr>
        <w:t>.</w:t>
      </w:r>
    </w:p>
    <w:p w:rsidR="000A1182" w:rsidRPr="001A3FD2" w:rsidRDefault="000A1182" w:rsidP="00053269">
      <w:pPr>
        <w:pStyle w:val="44"/>
        <w:numPr>
          <w:ilvl w:val="3"/>
          <w:numId w:val="26"/>
        </w:numPr>
        <w:ind w:left="2268" w:hanging="897"/>
        <w:rPr>
          <w:bCs/>
          <w:rtl/>
        </w:rPr>
      </w:pPr>
      <w:r w:rsidRPr="001A3FD2">
        <w:rPr>
          <w:rtl/>
        </w:rPr>
        <w:t xml:space="preserve">מקום מושבו העיקרי של </w:t>
      </w:r>
      <w:r w:rsidRPr="001A3FD2">
        <w:rPr>
          <w:rFonts w:hint="cs"/>
          <w:rtl/>
        </w:rPr>
        <w:t>נותן השירותים החיצוני</w:t>
      </w:r>
      <w:r w:rsidRPr="001A3FD2">
        <w:rPr>
          <w:rtl/>
        </w:rPr>
        <w:t xml:space="preserve"> לא יהיה בתחומי המשרד</w:t>
      </w:r>
      <w:r w:rsidRPr="001A3FD2">
        <w:rPr>
          <w:rFonts w:hint="cs"/>
          <w:rtl/>
        </w:rPr>
        <w:t>,</w:t>
      </w:r>
      <w:r w:rsidRPr="001A3FD2">
        <w:rPr>
          <w:rtl/>
        </w:rPr>
        <w:t xml:space="preserve"> </w:t>
      </w:r>
      <w:r w:rsidRPr="001A3FD2">
        <w:rPr>
          <w:rFonts w:hint="cs"/>
          <w:rtl/>
        </w:rPr>
        <w:t>ו</w:t>
      </w:r>
      <w:r w:rsidRPr="001A3FD2">
        <w:rPr>
          <w:rtl/>
        </w:rPr>
        <w:t>לא יוקצ</w:t>
      </w:r>
      <w:r w:rsidRPr="001A3FD2">
        <w:rPr>
          <w:rFonts w:hint="cs"/>
          <w:rtl/>
        </w:rPr>
        <w:t>ה</w:t>
      </w:r>
      <w:r w:rsidRPr="001A3FD2">
        <w:rPr>
          <w:rtl/>
        </w:rPr>
        <w:t xml:space="preserve"> ל</w:t>
      </w:r>
      <w:r w:rsidRPr="001A3FD2">
        <w:rPr>
          <w:rFonts w:hint="cs"/>
          <w:rtl/>
        </w:rPr>
        <w:t>ו</w:t>
      </w:r>
      <w:r w:rsidRPr="001A3FD2">
        <w:rPr>
          <w:rtl/>
        </w:rPr>
        <w:t xml:space="preserve"> משרד קבוע, מחשב </w:t>
      </w:r>
      <w:r w:rsidRPr="001A3FD2">
        <w:rPr>
          <w:rFonts w:hint="cs"/>
          <w:rtl/>
        </w:rPr>
        <w:t xml:space="preserve">או </w:t>
      </w:r>
      <w:r w:rsidRPr="001A3FD2">
        <w:rPr>
          <w:rtl/>
        </w:rPr>
        <w:t>טלפון.</w:t>
      </w:r>
      <w:r w:rsidRPr="001A3FD2">
        <w:rPr>
          <w:rFonts w:hint="eastAsia"/>
          <w:bCs/>
          <w:rtl/>
        </w:rPr>
        <w:t xml:space="preserve"> </w:t>
      </w:r>
    </w:p>
    <w:p w:rsidR="000A1182" w:rsidRPr="001A3FD2" w:rsidRDefault="000A1182" w:rsidP="00053269">
      <w:pPr>
        <w:pStyle w:val="3a"/>
        <w:numPr>
          <w:ilvl w:val="2"/>
          <w:numId w:val="26"/>
        </w:numPr>
        <w:ind w:left="1371" w:hanging="804"/>
        <w:rPr>
          <w:bCs/>
          <w:u w:val="single"/>
        </w:rPr>
      </w:pPr>
      <w:r w:rsidRPr="001A3FD2">
        <w:rPr>
          <w:rFonts w:hint="eastAsia"/>
          <w:u w:val="single"/>
          <w:rtl/>
        </w:rPr>
        <w:t>עידוד</w:t>
      </w:r>
      <w:r w:rsidRPr="001A3FD2">
        <w:rPr>
          <w:u w:val="single"/>
          <w:rtl/>
        </w:rPr>
        <w:t xml:space="preserve"> </w:t>
      </w:r>
      <w:r w:rsidRPr="001A3FD2">
        <w:rPr>
          <w:rFonts w:hint="eastAsia"/>
          <w:u w:val="single"/>
          <w:rtl/>
        </w:rPr>
        <w:t>התחרות</w:t>
      </w:r>
      <w:r w:rsidRPr="001A3FD2">
        <w:rPr>
          <w:u w:val="single"/>
          <w:rtl/>
        </w:rPr>
        <w:t xml:space="preserve"> </w:t>
      </w:r>
      <w:r w:rsidRPr="001A3FD2">
        <w:rPr>
          <w:rFonts w:hint="eastAsia"/>
          <w:u w:val="single"/>
          <w:rtl/>
        </w:rPr>
        <w:t>והפחתת</w:t>
      </w:r>
      <w:r w:rsidRPr="001A3FD2">
        <w:rPr>
          <w:u w:val="single"/>
          <w:rtl/>
        </w:rPr>
        <w:t xml:space="preserve"> חסמים במכרזי ממשלה </w:t>
      </w:r>
    </w:p>
    <w:p w:rsidR="000A1182" w:rsidRPr="001A3FD2" w:rsidRDefault="000A1182" w:rsidP="00053269">
      <w:pPr>
        <w:pStyle w:val="44"/>
        <w:numPr>
          <w:ilvl w:val="3"/>
          <w:numId w:val="26"/>
        </w:numPr>
        <w:ind w:left="2268" w:hanging="897"/>
      </w:pPr>
      <w:r w:rsidRPr="001A3FD2">
        <w:rPr>
          <w:rFonts w:hint="cs"/>
          <w:rtl/>
        </w:rPr>
        <w:t>במסגרת עריכת</w:t>
      </w:r>
      <w:r w:rsidRPr="001A3FD2">
        <w:rPr>
          <w:rtl/>
        </w:rPr>
        <w:t xml:space="preserve"> </w:t>
      </w:r>
      <w:r w:rsidRPr="001A3FD2">
        <w:rPr>
          <w:rFonts w:hint="cs"/>
          <w:rtl/>
        </w:rPr>
        <w:t xml:space="preserve">מסמכי </w:t>
      </w:r>
      <w:r w:rsidRPr="001A3FD2">
        <w:rPr>
          <w:rFonts w:hint="eastAsia"/>
          <w:rtl/>
        </w:rPr>
        <w:t>המכרז</w:t>
      </w:r>
      <w:r w:rsidRPr="001A3FD2">
        <w:rPr>
          <w:rFonts w:hint="cs"/>
          <w:rtl/>
        </w:rPr>
        <w:t>,</w:t>
      </w:r>
      <w:r w:rsidRPr="001A3FD2">
        <w:rPr>
          <w:rtl/>
        </w:rPr>
        <w:t xml:space="preserve"> </w:t>
      </w:r>
      <w:r w:rsidRPr="001A3FD2">
        <w:rPr>
          <w:rFonts w:hint="eastAsia"/>
          <w:rtl/>
        </w:rPr>
        <w:t>תשקול</w:t>
      </w:r>
      <w:r w:rsidRPr="001A3FD2">
        <w:rPr>
          <w:rtl/>
        </w:rPr>
        <w:t xml:space="preserve"> </w:t>
      </w:r>
      <w:r w:rsidRPr="001A3FD2">
        <w:rPr>
          <w:rFonts w:hint="eastAsia"/>
          <w:rtl/>
        </w:rPr>
        <w:t>ועדת</w:t>
      </w:r>
      <w:r w:rsidRPr="001A3FD2">
        <w:rPr>
          <w:rtl/>
        </w:rPr>
        <w:t xml:space="preserve"> </w:t>
      </w:r>
      <w:r w:rsidRPr="001A3FD2">
        <w:rPr>
          <w:rFonts w:hint="eastAsia"/>
          <w:rtl/>
        </w:rPr>
        <w:t>המכרזים</w:t>
      </w:r>
      <w:r w:rsidRPr="001A3FD2">
        <w:rPr>
          <w:rtl/>
        </w:rPr>
        <w:t xml:space="preserve"> </w:t>
      </w:r>
      <w:r w:rsidRPr="001A3FD2">
        <w:rPr>
          <w:rFonts w:hint="eastAsia"/>
          <w:rtl/>
        </w:rPr>
        <w:t>דרכים</w:t>
      </w:r>
      <w:r w:rsidRPr="001A3FD2">
        <w:rPr>
          <w:rtl/>
        </w:rPr>
        <w:t xml:space="preserve"> </w:t>
      </w:r>
      <w:r w:rsidRPr="001A3FD2">
        <w:rPr>
          <w:rFonts w:hint="eastAsia"/>
          <w:rtl/>
        </w:rPr>
        <w:t>לעידוד</w:t>
      </w:r>
      <w:r w:rsidRPr="001A3FD2">
        <w:rPr>
          <w:rtl/>
        </w:rPr>
        <w:t xml:space="preserve"> </w:t>
      </w:r>
      <w:r w:rsidRPr="001A3FD2">
        <w:rPr>
          <w:rFonts w:hint="eastAsia"/>
          <w:rtl/>
        </w:rPr>
        <w:t>התחרות</w:t>
      </w:r>
      <w:r w:rsidRPr="001A3FD2">
        <w:rPr>
          <w:rtl/>
        </w:rPr>
        <w:t xml:space="preserve"> </w:t>
      </w:r>
      <w:r w:rsidRPr="001A3FD2">
        <w:rPr>
          <w:rFonts w:hint="eastAsia"/>
          <w:rtl/>
        </w:rPr>
        <w:t>במשק</w:t>
      </w:r>
      <w:r w:rsidRPr="001A3FD2">
        <w:rPr>
          <w:rtl/>
        </w:rPr>
        <w:t xml:space="preserve"> </w:t>
      </w:r>
      <w:r w:rsidRPr="001A3FD2">
        <w:rPr>
          <w:rFonts w:hint="eastAsia"/>
          <w:rtl/>
        </w:rPr>
        <w:t>והפחתת</w:t>
      </w:r>
      <w:r w:rsidRPr="001A3FD2">
        <w:rPr>
          <w:rtl/>
        </w:rPr>
        <w:t xml:space="preserve"> </w:t>
      </w:r>
      <w:r w:rsidRPr="001A3FD2">
        <w:rPr>
          <w:rFonts w:hint="eastAsia"/>
          <w:rtl/>
        </w:rPr>
        <w:t>חסמי</w:t>
      </w:r>
      <w:r w:rsidRPr="001A3FD2">
        <w:rPr>
          <w:rtl/>
        </w:rPr>
        <w:t xml:space="preserve"> </w:t>
      </w:r>
      <w:r w:rsidRPr="001A3FD2">
        <w:rPr>
          <w:rFonts w:hint="eastAsia"/>
          <w:rtl/>
        </w:rPr>
        <w:t>הכניסה</w:t>
      </w:r>
      <w:r w:rsidRPr="001A3FD2">
        <w:rPr>
          <w:rtl/>
        </w:rPr>
        <w:t xml:space="preserve"> </w:t>
      </w:r>
      <w:r w:rsidRPr="001A3FD2">
        <w:rPr>
          <w:rFonts w:hint="eastAsia"/>
          <w:rtl/>
        </w:rPr>
        <w:t>של</w:t>
      </w:r>
      <w:r w:rsidRPr="001A3FD2">
        <w:rPr>
          <w:rtl/>
        </w:rPr>
        <w:t xml:space="preserve"> </w:t>
      </w:r>
      <w:r w:rsidRPr="001A3FD2">
        <w:rPr>
          <w:rFonts w:hint="eastAsia"/>
          <w:rtl/>
        </w:rPr>
        <w:t>ספקים</w:t>
      </w:r>
      <w:r w:rsidRPr="001A3FD2">
        <w:rPr>
          <w:rtl/>
        </w:rPr>
        <w:t xml:space="preserve"> </w:t>
      </w:r>
      <w:r w:rsidRPr="001A3FD2">
        <w:rPr>
          <w:rFonts w:hint="eastAsia"/>
          <w:rtl/>
        </w:rPr>
        <w:t>חדשים</w:t>
      </w:r>
      <w:r w:rsidRPr="001A3FD2">
        <w:rPr>
          <w:rtl/>
        </w:rPr>
        <w:t xml:space="preserve"> </w:t>
      </w:r>
      <w:r w:rsidRPr="001A3FD2">
        <w:rPr>
          <w:rFonts w:hint="eastAsia"/>
          <w:rtl/>
        </w:rPr>
        <w:t>למתן</w:t>
      </w:r>
      <w:r w:rsidRPr="001A3FD2">
        <w:rPr>
          <w:rtl/>
        </w:rPr>
        <w:t xml:space="preserve"> </w:t>
      </w:r>
      <w:r w:rsidRPr="001A3FD2">
        <w:rPr>
          <w:rFonts w:hint="eastAsia"/>
          <w:rtl/>
        </w:rPr>
        <w:t>שירותים</w:t>
      </w:r>
      <w:r w:rsidRPr="001A3FD2">
        <w:rPr>
          <w:rtl/>
        </w:rPr>
        <w:t xml:space="preserve"> </w:t>
      </w:r>
      <w:r w:rsidRPr="001A3FD2">
        <w:rPr>
          <w:rFonts w:hint="eastAsia"/>
          <w:rtl/>
        </w:rPr>
        <w:t>במשרדי</w:t>
      </w:r>
      <w:r w:rsidRPr="001A3FD2">
        <w:rPr>
          <w:rtl/>
        </w:rPr>
        <w:t xml:space="preserve"> </w:t>
      </w:r>
      <w:r w:rsidRPr="001A3FD2">
        <w:rPr>
          <w:rFonts w:hint="eastAsia"/>
          <w:rtl/>
        </w:rPr>
        <w:t>הממשלה</w:t>
      </w:r>
      <w:r w:rsidRPr="001A3FD2">
        <w:rPr>
          <w:rFonts w:hint="cs"/>
          <w:rtl/>
        </w:rPr>
        <w:t>, כאמור ב</w:t>
      </w:r>
      <w:hyperlink r:id="rId36" w:history="1">
        <w:r w:rsidRPr="001A3FD2">
          <w:rPr>
            <w:rStyle w:val="Hyperlink"/>
            <w:rFonts w:hint="cs"/>
            <w:rtl/>
          </w:rPr>
          <w:t>הוראת תכ"ם, "שילוב עסקים קטנים ובינוניים במכרזים ממשלתיים", מס' 7.4.2.7.</w:t>
        </w:r>
      </w:hyperlink>
    </w:p>
    <w:p w:rsidR="000A1182" w:rsidRPr="001A3FD2" w:rsidRDefault="000A1182" w:rsidP="00053269">
      <w:pPr>
        <w:pStyle w:val="3a"/>
        <w:numPr>
          <w:ilvl w:val="2"/>
          <w:numId w:val="26"/>
        </w:numPr>
        <w:ind w:left="1371" w:hanging="804"/>
        <w:rPr>
          <w:bCs/>
          <w:u w:val="single"/>
        </w:rPr>
      </w:pPr>
      <w:r w:rsidRPr="001A3FD2">
        <w:rPr>
          <w:rFonts w:hint="eastAsia"/>
          <w:u w:val="single"/>
          <w:rtl/>
        </w:rPr>
        <w:t>קביעת</w:t>
      </w:r>
      <w:r w:rsidRPr="001A3FD2">
        <w:rPr>
          <w:u w:val="single"/>
          <w:rtl/>
        </w:rPr>
        <w:t xml:space="preserve"> שיטת ההתקשרות </w:t>
      </w:r>
      <w:r w:rsidRPr="001A3FD2">
        <w:rPr>
          <w:rFonts w:hint="eastAsia"/>
          <w:u w:val="single"/>
          <w:rtl/>
        </w:rPr>
        <w:t>עם</w:t>
      </w:r>
      <w:r w:rsidRPr="001A3FD2">
        <w:rPr>
          <w:u w:val="single"/>
          <w:rtl/>
        </w:rPr>
        <w:t xml:space="preserve"> </w:t>
      </w:r>
      <w:r w:rsidRPr="001A3FD2">
        <w:rPr>
          <w:rFonts w:hint="eastAsia"/>
          <w:u w:val="single"/>
          <w:rtl/>
        </w:rPr>
        <w:t>נותני</w:t>
      </w:r>
      <w:r w:rsidRPr="001A3FD2">
        <w:rPr>
          <w:u w:val="single"/>
          <w:rtl/>
        </w:rPr>
        <w:t xml:space="preserve"> </w:t>
      </w:r>
      <w:r w:rsidRPr="001A3FD2">
        <w:rPr>
          <w:rFonts w:hint="eastAsia"/>
          <w:u w:val="single"/>
          <w:rtl/>
        </w:rPr>
        <w:t>שירותים</w:t>
      </w:r>
      <w:r w:rsidRPr="001A3FD2">
        <w:rPr>
          <w:u w:val="single"/>
          <w:rtl/>
        </w:rPr>
        <w:t xml:space="preserve"> </w:t>
      </w:r>
      <w:r w:rsidRPr="001A3FD2">
        <w:rPr>
          <w:rFonts w:hint="eastAsia"/>
          <w:u w:val="single"/>
          <w:rtl/>
        </w:rPr>
        <w:t>חיצוניים</w:t>
      </w:r>
    </w:p>
    <w:p w:rsidR="000A1182" w:rsidRPr="001A3FD2" w:rsidRDefault="000A1182" w:rsidP="00053269">
      <w:pPr>
        <w:pStyle w:val="44"/>
        <w:numPr>
          <w:ilvl w:val="3"/>
          <w:numId w:val="26"/>
        </w:numPr>
        <w:ind w:left="2268" w:hanging="897"/>
        <w:rPr>
          <w:bCs/>
        </w:rPr>
      </w:pPr>
      <w:bookmarkStart w:id="279" w:name="_Ref451185320"/>
      <w:r w:rsidRPr="001A3FD2">
        <w:rPr>
          <w:rFonts w:hint="cs"/>
          <w:rtl/>
        </w:rPr>
        <w:t xml:space="preserve">התקשרות עם נותן שירותים חיצוני תיעשה באחת </w:t>
      </w:r>
      <w:r w:rsidRPr="001A3FD2">
        <w:rPr>
          <w:rFonts w:hint="eastAsia"/>
          <w:rtl/>
        </w:rPr>
        <w:t>משתי</w:t>
      </w:r>
      <w:r w:rsidRPr="001A3FD2">
        <w:rPr>
          <w:rtl/>
        </w:rPr>
        <w:t xml:space="preserve"> </w:t>
      </w:r>
      <w:r w:rsidRPr="001A3FD2">
        <w:rPr>
          <w:rFonts w:hint="cs"/>
          <w:rtl/>
        </w:rPr>
        <w:t>שיטות ההתקשרות הבאות:</w:t>
      </w:r>
      <w:bookmarkEnd w:id="279"/>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שיטת התקשרות על פי תפוקות, כמפורט בסעיף</w:t>
      </w:r>
      <w:r w:rsidRPr="001A3FD2">
        <w:rPr>
          <w:b/>
          <w:bCs/>
          <w:rtl/>
        </w:rPr>
        <w:t xml:space="preserve"> </w:t>
      </w:r>
      <w:r w:rsidRPr="001A3FD2">
        <w:rPr>
          <w:b/>
          <w:bCs/>
          <w:rtl/>
        </w:rPr>
        <w:fldChar w:fldCharType="begin"/>
      </w:r>
      <w:r w:rsidRPr="001A3FD2">
        <w:rPr>
          <w:b/>
          <w:bCs/>
          <w:rtl/>
        </w:rPr>
        <w:instrText xml:space="preserve"> </w:instrText>
      </w:r>
      <w:r w:rsidRPr="001A3FD2">
        <w:rPr>
          <w:b/>
          <w:bCs/>
        </w:rPr>
        <w:instrText>REF</w:instrText>
      </w:r>
      <w:r w:rsidRPr="001A3FD2">
        <w:rPr>
          <w:b/>
          <w:bCs/>
          <w:rtl/>
        </w:rPr>
        <w:instrText xml:space="preserve"> _</w:instrText>
      </w:r>
      <w:r w:rsidRPr="001A3FD2">
        <w:rPr>
          <w:b/>
          <w:bCs/>
        </w:rPr>
        <w:instrText>Ref458016161 \r \h</w:instrText>
      </w:r>
      <w:r w:rsidRPr="001A3FD2">
        <w:rPr>
          <w:b/>
          <w:bCs/>
          <w:rtl/>
        </w:rPr>
        <w:instrText xml:space="preserve">  \* </w:instrText>
      </w:r>
      <w:r w:rsidRPr="001A3FD2">
        <w:rPr>
          <w:b/>
          <w:bCs/>
        </w:rPr>
        <w:instrText>MERGEFORMAT</w:instrText>
      </w:r>
      <w:r w:rsidRPr="001A3FD2">
        <w:rPr>
          <w:b/>
          <w:bCs/>
          <w:rtl/>
        </w:rPr>
        <w:instrText xml:space="preserve"> </w:instrText>
      </w:r>
      <w:r w:rsidRPr="001A3FD2">
        <w:rPr>
          <w:b/>
          <w:bCs/>
          <w:rtl/>
        </w:rPr>
      </w:r>
      <w:r w:rsidRPr="001A3FD2">
        <w:rPr>
          <w:b/>
          <w:bCs/>
          <w:rtl/>
        </w:rPr>
        <w:fldChar w:fldCharType="separate"/>
      </w:r>
      <w:r w:rsidR="002012C6">
        <w:rPr>
          <w:b/>
          <w:bCs/>
          <w:cs/>
        </w:rPr>
        <w:t>‎</w:t>
      </w:r>
      <w:r w:rsidR="002012C6" w:rsidRPr="002012C6">
        <w:t>2.2</w:t>
      </w:r>
      <w:r w:rsidRPr="001A3FD2">
        <w:rPr>
          <w:b/>
          <w:bCs/>
          <w:rtl/>
        </w:rPr>
        <w:fldChar w:fldCharType="end"/>
      </w:r>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שיטת התקשרות על פי תשומות, כמפורט בסעיף</w:t>
      </w:r>
      <w:r w:rsidRPr="001A3FD2">
        <w:rPr>
          <w:rtl/>
        </w:rPr>
        <w:t xml:space="preserve">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Ref458016192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2.3</w:t>
      </w:r>
      <w:r w:rsidRPr="001A3FD2">
        <w:rPr>
          <w:rtl/>
        </w:rPr>
        <w:fldChar w:fldCharType="end"/>
      </w:r>
      <w:r w:rsidRPr="001A3FD2">
        <w:rPr>
          <w:rFonts w:hint="cs"/>
          <w:rtl/>
        </w:rPr>
        <w:t>.</w:t>
      </w:r>
    </w:p>
    <w:p w:rsidR="000A1182" w:rsidRPr="001A3FD2" w:rsidRDefault="000A1182" w:rsidP="00053269">
      <w:pPr>
        <w:pStyle w:val="3a"/>
        <w:numPr>
          <w:ilvl w:val="2"/>
          <w:numId w:val="26"/>
        </w:numPr>
        <w:ind w:left="1371" w:hanging="804"/>
        <w:rPr>
          <w:rtl/>
        </w:rPr>
      </w:pPr>
      <w:bookmarkStart w:id="280" w:name="_Ref485200064"/>
      <w:bookmarkStart w:id="281" w:name="_Ref435701283"/>
      <w:r w:rsidRPr="001A3FD2">
        <w:rPr>
          <w:rFonts w:hint="cs"/>
          <w:rtl/>
        </w:rPr>
        <w:t>ההחלטה על שיטת ההתקשרות תיעשה על פי החלטת ועדת המכרזים</w:t>
      </w:r>
      <w:r w:rsidRPr="001A3FD2">
        <w:rPr>
          <w:rStyle w:val="af2"/>
          <w:rFonts w:hint="default"/>
          <w:rtl/>
        </w:rPr>
        <w:footnoteReference w:id="1"/>
      </w:r>
      <w:r w:rsidRPr="001A3FD2">
        <w:rPr>
          <w:rFonts w:hint="cs"/>
          <w:rtl/>
        </w:rPr>
        <w:t xml:space="preserve">. </w:t>
      </w:r>
      <w:bookmarkStart w:id="282" w:name="_Ref419207210"/>
      <w:r w:rsidRPr="001A3FD2">
        <w:rPr>
          <w:rFonts w:hint="cs"/>
          <w:rtl/>
        </w:rPr>
        <w:t xml:space="preserve">בהמשך לאמור </w:t>
      </w:r>
      <w:r w:rsidRPr="001A3FD2">
        <w:rPr>
          <w:rFonts w:hint="eastAsia"/>
          <w:rtl/>
        </w:rPr>
        <w:t>בסעיף</w:t>
      </w:r>
      <w:r w:rsidRPr="001A3FD2">
        <w:rPr>
          <w:rtl/>
        </w:rPr>
        <w:t xml:space="preserve"> </w:t>
      </w:r>
      <w:r w:rsidRPr="001A3FD2">
        <w:rPr>
          <w:b/>
          <w:rtl/>
        </w:rPr>
        <w:fldChar w:fldCharType="begin"/>
      </w:r>
      <w:r w:rsidRPr="001A3FD2">
        <w:rPr>
          <w:rtl/>
        </w:rPr>
        <w:instrText xml:space="preserve"> </w:instrText>
      </w:r>
      <w:r w:rsidRPr="001A3FD2">
        <w:instrText>REF</w:instrText>
      </w:r>
      <w:r w:rsidRPr="001A3FD2">
        <w:rPr>
          <w:rtl/>
        </w:rPr>
        <w:instrText xml:space="preserve"> _</w:instrText>
      </w:r>
      <w:r w:rsidRPr="001A3FD2">
        <w:instrText>Ref451185320 \r \h</w:instrText>
      </w:r>
      <w:r w:rsidRPr="001A3FD2">
        <w:rPr>
          <w:rtl/>
        </w:rPr>
        <w:instrText xml:space="preserve">  \* </w:instrText>
      </w:r>
      <w:r w:rsidRPr="001A3FD2">
        <w:instrText>MERGEFORMAT</w:instrText>
      </w:r>
      <w:r w:rsidRPr="001A3FD2">
        <w:rPr>
          <w:rtl/>
        </w:rPr>
        <w:instrText xml:space="preserve"> </w:instrText>
      </w:r>
      <w:r w:rsidRPr="001A3FD2">
        <w:rPr>
          <w:b/>
          <w:rtl/>
        </w:rPr>
      </w:r>
      <w:r w:rsidRPr="001A3FD2">
        <w:rPr>
          <w:b/>
          <w:rtl/>
        </w:rPr>
        <w:fldChar w:fldCharType="separate"/>
      </w:r>
      <w:r w:rsidR="002012C6">
        <w:rPr>
          <w:cs/>
        </w:rPr>
        <w:t>‎</w:t>
      </w:r>
      <w:r w:rsidR="002012C6">
        <w:t>2.1.3.1</w:t>
      </w:r>
      <w:r w:rsidRPr="001A3FD2">
        <w:rPr>
          <w:b/>
          <w:rtl/>
        </w:rPr>
        <w:fldChar w:fldCharType="end"/>
      </w:r>
      <w:r w:rsidRPr="001A3FD2">
        <w:rPr>
          <w:rtl/>
        </w:rPr>
        <w:t xml:space="preserve">, </w:t>
      </w:r>
      <w:r w:rsidRPr="001A3FD2">
        <w:rPr>
          <w:rFonts w:hint="eastAsia"/>
          <w:rtl/>
        </w:rPr>
        <w:t>בסמכות</w:t>
      </w:r>
      <w:r w:rsidRPr="001A3FD2">
        <w:rPr>
          <w:rFonts w:hint="cs"/>
          <w:rtl/>
        </w:rPr>
        <w:t xml:space="preserve"> ועדת המכרזים לאשר התקשרות המשלבת את שתי השיטות גם יחד.</w:t>
      </w:r>
      <w:bookmarkEnd w:id="280"/>
    </w:p>
    <w:p w:rsidR="000A1182" w:rsidRPr="001A3FD2" w:rsidRDefault="000A1182" w:rsidP="00053269">
      <w:pPr>
        <w:pStyle w:val="3a"/>
        <w:numPr>
          <w:ilvl w:val="2"/>
          <w:numId w:val="26"/>
        </w:numPr>
        <w:ind w:left="1371" w:hanging="804"/>
        <w:rPr>
          <w:bCs/>
          <w:u w:val="single"/>
        </w:rPr>
      </w:pPr>
      <w:r w:rsidRPr="001A3FD2">
        <w:rPr>
          <w:rFonts w:hint="eastAsia"/>
          <w:u w:val="single"/>
          <w:rtl/>
        </w:rPr>
        <w:t>הנחיות</w:t>
      </w:r>
      <w:r w:rsidRPr="001A3FD2">
        <w:rPr>
          <w:u w:val="single"/>
          <w:rtl/>
        </w:rPr>
        <w:t xml:space="preserve"> </w:t>
      </w:r>
      <w:r w:rsidRPr="001A3FD2">
        <w:rPr>
          <w:rFonts w:hint="cs"/>
          <w:u w:val="single"/>
          <w:rtl/>
        </w:rPr>
        <w:t xml:space="preserve">לאופן </w:t>
      </w:r>
      <w:r w:rsidRPr="001A3FD2">
        <w:rPr>
          <w:rFonts w:hint="eastAsia"/>
          <w:u w:val="single"/>
          <w:rtl/>
        </w:rPr>
        <w:t>העבודה</w:t>
      </w:r>
      <w:r w:rsidRPr="001A3FD2">
        <w:rPr>
          <w:u w:val="single"/>
          <w:rtl/>
        </w:rPr>
        <w:t xml:space="preserve"> </w:t>
      </w:r>
      <w:r w:rsidRPr="001A3FD2">
        <w:rPr>
          <w:rFonts w:hint="eastAsia"/>
          <w:u w:val="single"/>
          <w:rtl/>
        </w:rPr>
        <w:t>במרכב</w:t>
      </w:r>
      <w:r w:rsidRPr="001A3FD2">
        <w:rPr>
          <w:u w:val="single"/>
          <w:rtl/>
        </w:rPr>
        <w:t>"ה</w:t>
      </w:r>
    </w:p>
    <w:p w:rsidR="000A1182" w:rsidRPr="001A3FD2" w:rsidRDefault="000A1182" w:rsidP="00053269">
      <w:pPr>
        <w:pStyle w:val="44"/>
        <w:numPr>
          <w:ilvl w:val="3"/>
          <w:numId w:val="26"/>
        </w:numPr>
        <w:ind w:left="2268" w:hanging="897"/>
      </w:pPr>
      <w:r w:rsidRPr="001A3FD2">
        <w:rPr>
          <w:rFonts w:hint="cs"/>
          <w:rtl/>
        </w:rPr>
        <w:t xml:space="preserve">כלל ההזמנות יבוצעו כהזמנות שירותים. בחירת סוג ההזמנה תיעשה בהתאם לשיטת ההתקשרות (תפוקות/תשומות). </w:t>
      </w:r>
    </w:p>
    <w:p w:rsidR="000A1182" w:rsidRPr="001A3FD2" w:rsidRDefault="000A1182" w:rsidP="00053269">
      <w:pPr>
        <w:pStyle w:val="44"/>
        <w:numPr>
          <w:ilvl w:val="3"/>
          <w:numId w:val="26"/>
        </w:numPr>
        <w:ind w:left="2268" w:hanging="897"/>
      </w:pPr>
      <w:r w:rsidRPr="001A3FD2">
        <w:rPr>
          <w:rFonts w:hint="cs"/>
          <w:rtl/>
        </w:rPr>
        <w:t xml:space="preserve">אופן ביצוע ההזמנה במערכת, לרבות בחירת מק"ט ההתקשרות בהתאם לסוג השירות המבוקש, יבוצע כמפורט </w:t>
      </w:r>
      <w:r w:rsidRPr="001A3FD2">
        <w:rPr>
          <w:rFonts w:hint="eastAsia"/>
          <w:rtl/>
        </w:rPr>
        <w:t>ב</w:t>
      </w:r>
      <w:hyperlink r:id="rId37" w:history="1">
        <w:r w:rsidRPr="001A3FD2">
          <w:rPr>
            <w:rStyle w:val="Hyperlink"/>
            <w:rtl/>
          </w:rPr>
          <w:t xml:space="preserve">הודעה, </w:t>
        </w:r>
        <w:r w:rsidRPr="001A3FD2">
          <w:rPr>
            <w:rStyle w:val="Hyperlink"/>
            <w:rFonts w:hint="cs"/>
            <w:rtl/>
          </w:rPr>
          <w:t>"</w:t>
        </w:r>
        <w:r w:rsidRPr="001A3FD2">
          <w:rPr>
            <w:rStyle w:val="Hyperlink"/>
            <w:rtl/>
          </w:rPr>
          <w:t>הנחיות לאופן העבודה במרכב"ה בהתקשרות עם נותני שירותים חיצוניים</w:t>
        </w:r>
      </w:hyperlink>
      <w:r w:rsidRPr="001A3FD2">
        <w:rPr>
          <w:rStyle w:val="Hyperlink"/>
        </w:rPr>
        <w:t>"</w:t>
      </w:r>
      <w:r w:rsidRPr="001A3FD2">
        <w:rPr>
          <w:rtl/>
        </w:rPr>
        <w:t>.</w:t>
      </w:r>
    </w:p>
    <w:p w:rsidR="000A1182" w:rsidRPr="001A3FD2" w:rsidRDefault="000A1182" w:rsidP="00053269">
      <w:pPr>
        <w:pStyle w:val="44"/>
        <w:numPr>
          <w:ilvl w:val="3"/>
          <w:numId w:val="26"/>
        </w:numPr>
        <w:ind w:left="2268" w:hanging="897"/>
      </w:pPr>
      <w:bookmarkStart w:id="283" w:name="_Ref448899009"/>
      <w:bookmarkStart w:id="284" w:name="_Ref451185879"/>
      <w:bookmarkStart w:id="285" w:name="_Ref462303147"/>
      <w:r w:rsidRPr="001A3FD2">
        <w:rPr>
          <w:rFonts w:hint="cs"/>
          <w:rtl/>
        </w:rPr>
        <w:t>תהליך ההתקשרות עם נותן שירותים חיצוני יעשה תוך שימוש בפורטל הספקים הממשלתי, כמפורט ב</w:t>
      </w:r>
      <w:bookmarkEnd w:id="283"/>
      <w:bookmarkEnd w:id="284"/>
      <w:bookmarkEnd w:id="285"/>
      <w:r w:rsidRPr="001A3FD2">
        <w:fldChar w:fldCharType="begin"/>
      </w:r>
      <w:r w:rsidRPr="001A3FD2">
        <w:instrText>HYPERLINK "http://www.mof.gov.il/takam/Pages/horaot.aspx?k=7.7.1.1"</w:instrText>
      </w:r>
      <w:r w:rsidRPr="001A3FD2">
        <w:fldChar w:fldCharType="separate"/>
      </w:r>
      <w:r w:rsidRPr="001A3FD2">
        <w:rPr>
          <w:rStyle w:val="Hyperlink"/>
          <w:rtl/>
        </w:rPr>
        <w:t>הוראת תכ"ם, "פורטל ספקים", מס' 7.</w:t>
      </w:r>
      <w:r w:rsidRPr="001A3FD2">
        <w:rPr>
          <w:rStyle w:val="Hyperlink"/>
          <w:rFonts w:hint="cs"/>
          <w:rtl/>
        </w:rPr>
        <w:t>7</w:t>
      </w:r>
      <w:r w:rsidRPr="001A3FD2">
        <w:rPr>
          <w:rStyle w:val="Hyperlink"/>
          <w:rtl/>
        </w:rPr>
        <w:t>.</w:t>
      </w:r>
      <w:r w:rsidRPr="001A3FD2">
        <w:rPr>
          <w:rStyle w:val="Hyperlink"/>
          <w:rFonts w:hint="cs"/>
          <w:rtl/>
        </w:rPr>
        <w:t>1</w:t>
      </w:r>
      <w:r w:rsidRPr="001A3FD2">
        <w:rPr>
          <w:rStyle w:val="Hyperlink"/>
          <w:rtl/>
        </w:rPr>
        <w:t>.1</w:t>
      </w:r>
      <w:r w:rsidRPr="001A3FD2">
        <w:rPr>
          <w:rStyle w:val="Hyperlink"/>
          <w:b/>
          <w:bCs/>
        </w:rPr>
        <w:t>.</w:t>
      </w:r>
      <w:r w:rsidRPr="001A3FD2">
        <w:rPr>
          <w:rStyle w:val="Hyperlink"/>
        </w:rPr>
        <w:fldChar w:fldCharType="end"/>
      </w:r>
    </w:p>
    <w:p w:rsidR="000A1182" w:rsidRPr="001A3FD2" w:rsidRDefault="000A1182" w:rsidP="00053269">
      <w:pPr>
        <w:pStyle w:val="44"/>
        <w:numPr>
          <w:ilvl w:val="3"/>
          <w:numId w:val="26"/>
        </w:numPr>
        <w:ind w:left="2268" w:hanging="897"/>
      </w:pPr>
      <w:r w:rsidRPr="001A3FD2">
        <w:rPr>
          <w:rFonts w:hint="cs"/>
          <w:rtl/>
        </w:rPr>
        <w:t xml:space="preserve">תהליך הדיווח בגין ביצוע העבודה על ידי נותני השירותים החיצוניים יעשה באמצעות </w:t>
      </w:r>
      <w:r w:rsidRPr="001A3FD2">
        <w:rPr>
          <w:rFonts w:hint="eastAsia"/>
          <w:rtl/>
        </w:rPr>
        <w:t>מערכת</w:t>
      </w:r>
      <w:r w:rsidRPr="001A3FD2">
        <w:rPr>
          <w:rtl/>
        </w:rPr>
        <w:t xml:space="preserve"> </w:t>
      </w:r>
      <w:r w:rsidRPr="001A3FD2">
        <w:rPr>
          <w:rFonts w:hint="cs"/>
          <w:rtl/>
        </w:rPr>
        <w:t>ה</w:t>
      </w:r>
      <w:r w:rsidRPr="001A3FD2">
        <w:rPr>
          <w:rtl/>
        </w:rPr>
        <w:t>דיווח</w:t>
      </w:r>
      <w:r w:rsidRPr="001A3FD2">
        <w:rPr>
          <w:rFonts w:hint="cs"/>
          <w:rtl/>
        </w:rPr>
        <w:t xml:space="preserve"> (כהגדרתה ב</w:t>
      </w:r>
      <w:hyperlink w:anchor="נספח_א" w:history="1">
        <w:r w:rsidRPr="001A3FD2">
          <w:rPr>
            <w:rStyle w:val="Hyperlink"/>
            <w:rFonts w:hint="cs"/>
            <w:rtl/>
          </w:rPr>
          <w:t>נספח א - הגדרות</w:t>
        </w:r>
      </w:hyperlink>
      <w:r w:rsidRPr="001A3FD2">
        <w:rPr>
          <w:rFonts w:hint="cs"/>
          <w:rtl/>
        </w:rPr>
        <w:t xml:space="preserve">), ככל שהופעלה על ידי המשרד ובהתאם למפורט בהמשך הוראה זו. </w:t>
      </w:r>
    </w:p>
    <w:p w:rsidR="000A1182" w:rsidRPr="001A3FD2" w:rsidRDefault="000A1182" w:rsidP="00053269">
      <w:pPr>
        <w:pStyle w:val="220"/>
        <w:numPr>
          <w:ilvl w:val="1"/>
          <w:numId w:val="26"/>
        </w:numPr>
        <w:ind w:left="567" w:hanging="567"/>
      </w:pPr>
      <w:bookmarkStart w:id="286" w:name="_Ref458016161"/>
      <w:bookmarkEnd w:id="281"/>
      <w:bookmarkEnd w:id="282"/>
      <w:r w:rsidRPr="001A3FD2">
        <w:rPr>
          <w:rFonts w:hint="cs"/>
          <w:rtl/>
        </w:rPr>
        <w:t>הנחיות לשיטת התקשרות על פי תפוקות</w:t>
      </w:r>
      <w:bookmarkEnd w:id="286"/>
    </w:p>
    <w:p w:rsidR="000A1182" w:rsidRPr="001A3FD2" w:rsidRDefault="000A1182" w:rsidP="00053269">
      <w:pPr>
        <w:pStyle w:val="3a"/>
        <w:numPr>
          <w:ilvl w:val="2"/>
          <w:numId w:val="26"/>
        </w:numPr>
        <w:ind w:left="1371" w:hanging="804"/>
      </w:pPr>
      <w:r w:rsidRPr="001A3FD2">
        <w:rPr>
          <w:rFonts w:hint="eastAsia"/>
          <w:rtl/>
        </w:rPr>
        <w:t>מסמכי</w:t>
      </w:r>
      <w:r w:rsidRPr="001A3FD2">
        <w:rPr>
          <w:rtl/>
        </w:rPr>
        <w:t xml:space="preserve"> הפנייה לקבלת הצעות מנותני שירותים חיצוניים </w:t>
      </w:r>
      <w:r w:rsidRPr="001A3FD2">
        <w:rPr>
          <w:rFonts w:hint="eastAsia"/>
          <w:rtl/>
        </w:rPr>
        <w:t>יכללו</w:t>
      </w:r>
      <w:r w:rsidRPr="001A3FD2">
        <w:rPr>
          <w:rtl/>
        </w:rPr>
        <w:t xml:space="preserve"> הגדרה ברורה ומפורטת </w:t>
      </w:r>
      <w:r w:rsidRPr="001A3FD2">
        <w:rPr>
          <w:rFonts w:hint="cs"/>
          <w:rtl/>
        </w:rPr>
        <w:t>של</w:t>
      </w:r>
      <w:r w:rsidRPr="001A3FD2">
        <w:rPr>
          <w:rtl/>
        </w:rPr>
        <w:t xml:space="preserve"> השירותים הנדרשים לביצוע במסגרת ההתקשרות, לרבות הגדרת מדדי תפוקה.</w:t>
      </w:r>
    </w:p>
    <w:p w:rsidR="000A1182" w:rsidRPr="001A3FD2" w:rsidRDefault="000A1182" w:rsidP="00053269">
      <w:pPr>
        <w:pStyle w:val="3a"/>
        <w:numPr>
          <w:ilvl w:val="2"/>
          <w:numId w:val="26"/>
        </w:numPr>
        <w:ind w:left="1371" w:hanging="804"/>
      </w:pPr>
      <w:r w:rsidRPr="001A3FD2">
        <w:rPr>
          <w:rFonts w:hint="eastAsia"/>
          <w:rtl/>
        </w:rPr>
        <w:t>המשרד</w:t>
      </w:r>
      <w:r w:rsidRPr="001A3FD2">
        <w:rPr>
          <w:rtl/>
        </w:rPr>
        <w:t xml:space="preserve"> המזמין יקבע</w:t>
      </w:r>
      <w:r w:rsidRPr="001A3FD2">
        <w:rPr>
          <w:rFonts w:hint="cs"/>
          <w:rtl/>
        </w:rPr>
        <w:t>,</w:t>
      </w:r>
      <w:r w:rsidRPr="001A3FD2">
        <w:rPr>
          <w:rtl/>
        </w:rPr>
        <w:t xml:space="preserve"> ככל הניתן, אבני דרך לביצוע</w:t>
      </w:r>
      <w:r w:rsidRPr="001A3FD2">
        <w:rPr>
          <w:rFonts w:hint="cs"/>
          <w:rtl/>
        </w:rPr>
        <w:t xml:space="preserve"> העבודה בכללותה ויגדיר את </w:t>
      </w:r>
      <w:r w:rsidRPr="001A3FD2">
        <w:rPr>
          <w:rtl/>
        </w:rPr>
        <w:t xml:space="preserve">לוחות </w:t>
      </w:r>
      <w:r w:rsidRPr="001A3FD2">
        <w:rPr>
          <w:rFonts w:hint="cs"/>
          <w:rtl/>
        </w:rPr>
        <w:t>ה</w:t>
      </w:r>
      <w:r w:rsidRPr="001A3FD2">
        <w:rPr>
          <w:rtl/>
        </w:rPr>
        <w:t>זמנים לביצוע העבודה הנדרשת</w:t>
      </w:r>
      <w:r w:rsidRPr="001A3FD2">
        <w:rPr>
          <w:rFonts w:hint="cs"/>
          <w:rtl/>
        </w:rPr>
        <w:t xml:space="preserve"> עבור כל אבן דרך</w:t>
      </w:r>
      <w:r w:rsidRPr="001A3FD2">
        <w:rPr>
          <w:rtl/>
        </w:rPr>
        <w:t xml:space="preserve">. </w:t>
      </w:r>
    </w:p>
    <w:p w:rsidR="000A1182" w:rsidRPr="001A3FD2" w:rsidRDefault="000A1182" w:rsidP="00053269">
      <w:pPr>
        <w:pStyle w:val="3a"/>
        <w:numPr>
          <w:ilvl w:val="2"/>
          <w:numId w:val="26"/>
        </w:numPr>
        <w:ind w:left="1371" w:hanging="804"/>
      </w:pPr>
      <w:r w:rsidRPr="001A3FD2">
        <w:rPr>
          <w:rFonts w:hint="eastAsia"/>
          <w:rtl/>
        </w:rPr>
        <w:t>המציע</w:t>
      </w:r>
      <w:r w:rsidRPr="001A3FD2">
        <w:rPr>
          <w:rtl/>
        </w:rPr>
        <w:t xml:space="preserve"> </w:t>
      </w:r>
      <w:r w:rsidRPr="001A3FD2">
        <w:rPr>
          <w:rFonts w:hint="eastAsia"/>
          <w:rtl/>
        </w:rPr>
        <w:t>יידרש</w:t>
      </w:r>
      <w:r w:rsidRPr="001A3FD2">
        <w:rPr>
          <w:rtl/>
        </w:rPr>
        <w:t xml:space="preserve"> </w:t>
      </w:r>
      <w:r w:rsidRPr="001A3FD2">
        <w:rPr>
          <w:rFonts w:hint="eastAsia"/>
          <w:rtl/>
        </w:rPr>
        <w:t>להגיש</w:t>
      </w:r>
      <w:r w:rsidRPr="001A3FD2">
        <w:rPr>
          <w:rtl/>
        </w:rPr>
        <w:t xml:space="preserve"> </w:t>
      </w:r>
      <w:r w:rsidRPr="001A3FD2">
        <w:rPr>
          <w:rFonts w:hint="eastAsia"/>
          <w:rtl/>
        </w:rPr>
        <w:t>הצעת</w:t>
      </w:r>
      <w:r w:rsidRPr="001A3FD2">
        <w:rPr>
          <w:rtl/>
        </w:rPr>
        <w:t xml:space="preserve"> </w:t>
      </w:r>
      <w:r w:rsidRPr="001A3FD2">
        <w:rPr>
          <w:rFonts w:hint="eastAsia"/>
          <w:rtl/>
        </w:rPr>
        <w:t>מחיר</w:t>
      </w:r>
      <w:r w:rsidRPr="001A3FD2">
        <w:rPr>
          <w:rtl/>
        </w:rPr>
        <w:t xml:space="preserve"> </w:t>
      </w:r>
      <w:r w:rsidRPr="001A3FD2">
        <w:rPr>
          <w:rFonts w:hint="eastAsia"/>
          <w:rtl/>
        </w:rPr>
        <w:t>כוללת</w:t>
      </w:r>
      <w:r w:rsidRPr="001A3FD2">
        <w:rPr>
          <w:rtl/>
        </w:rPr>
        <w:t xml:space="preserve"> </w:t>
      </w:r>
      <w:r w:rsidRPr="001A3FD2">
        <w:rPr>
          <w:rFonts w:hint="eastAsia"/>
          <w:rtl/>
        </w:rPr>
        <w:t>עבור</w:t>
      </w:r>
      <w:r w:rsidRPr="001A3FD2">
        <w:rPr>
          <w:rtl/>
        </w:rPr>
        <w:t xml:space="preserve"> </w:t>
      </w:r>
      <w:r w:rsidRPr="001A3FD2">
        <w:rPr>
          <w:rFonts w:hint="eastAsia"/>
          <w:rtl/>
        </w:rPr>
        <w:t>התפוקה</w:t>
      </w:r>
      <w:r w:rsidRPr="001A3FD2">
        <w:rPr>
          <w:rtl/>
        </w:rPr>
        <w:t xml:space="preserve"> </w:t>
      </w:r>
      <w:r w:rsidRPr="001A3FD2">
        <w:rPr>
          <w:rFonts w:hint="eastAsia"/>
          <w:rtl/>
        </w:rPr>
        <w:t>המבוקשת</w:t>
      </w:r>
      <w:r w:rsidRPr="001A3FD2">
        <w:rPr>
          <w:rFonts w:hint="cs"/>
          <w:rtl/>
        </w:rPr>
        <w:t>,</w:t>
      </w:r>
      <w:r w:rsidRPr="001A3FD2">
        <w:rPr>
          <w:rtl/>
        </w:rPr>
        <w:t xml:space="preserve"> בהתאם לאבני הדרך שהוגדרו על ידי המשרד המזמין. הצעת המחיר תכלול את כלל ההוצאות </w:t>
      </w:r>
      <w:r w:rsidRPr="001A3FD2">
        <w:rPr>
          <w:rFonts w:hint="eastAsia"/>
          <w:rtl/>
        </w:rPr>
        <w:t>להן</w:t>
      </w:r>
      <w:r w:rsidRPr="001A3FD2">
        <w:rPr>
          <w:rtl/>
        </w:rPr>
        <w:t xml:space="preserve"> </w:t>
      </w:r>
      <w:r w:rsidRPr="001A3FD2">
        <w:rPr>
          <w:rFonts w:hint="eastAsia"/>
          <w:rtl/>
        </w:rPr>
        <w:t>נדרש</w:t>
      </w:r>
      <w:r w:rsidRPr="001A3FD2">
        <w:rPr>
          <w:rtl/>
        </w:rPr>
        <w:t xml:space="preserve"> </w:t>
      </w:r>
      <w:r w:rsidRPr="001A3FD2">
        <w:rPr>
          <w:rFonts w:hint="eastAsia"/>
          <w:rtl/>
        </w:rPr>
        <w:t>הספק</w:t>
      </w:r>
      <w:r w:rsidRPr="001A3FD2">
        <w:rPr>
          <w:rFonts w:hint="cs"/>
          <w:rtl/>
        </w:rPr>
        <w:t>,</w:t>
      </w:r>
      <w:r w:rsidRPr="001A3FD2">
        <w:rPr>
          <w:rtl/>
        </w:rPr>
        <w:t xml:space="preserve"> </w:t>
      </w:r>
      <w:r w:rsidRPr="001A3FD2">
        <w:rPr>
          <w:rFonts w:hint="eastAsia"/>
          <w:rtl/>
        </w:rPr>
        <w:t>לרבות</w:t>
      </w:r>
      <w:r w:rsidRPr="001A3FD2">
        <w:rPr>
          <w:rtl/>
        </w:rPr>
        <w:t xml:space="preserve"> </w:t>
      </w:r>
      <w:r w:rsidRPr="001A3FD2">
        <w:rPr>
          <w:rFonts w:hint="eastAsia"/>
          <w:rtl/>
        </w:rPr>
        <w:t>הוצאות</w:t>
      </w:r>
      <w:r w:rsidRPr="001A3FD2">
        <w:rPr>
          <w:rtl/>
        </w:rPr>
        <w:t xml:space="preserve"> </w:t>
      </w:r>
      <w:r w:rsidRPr="001A3FD2">
        <w:rPr>
          <w:rFonts w:hint="eastAsia"/>
          <w:rtl/>
        </w:rPr>
        <w:t>נסיעה</w:t>
      </w:r>
      <w:r w:rsidRPr="001A3FD2">
        <w:rPr>
          <w:rtl/>
        </w:rPr>
        <w:t xml:space="preserve">, </w:t>
      </w:r>
      <w:r w:rsidRPr="001A3FD2">
        <w:rPr>
          <w:rFonts w:hint="eastAsia"/>
          <w:rtl/>
        </w:rPr>
        <w:t>הוצאות</w:t>
      </w:r>
      <w:r w:rsidRPr="001A3FD2">
        <w:rPr>
          <w:rtl/>
        </w:rPr>
        <w:t xml:space="preserve"> </w:t>
      </w:r>
      <w:r w:rsidRPr="001A3FD2">
        <w:rPr>
          <w:rFonts w:hint="eastAsia"/>
          <w:rtl/>
        </w:rPr>
        <w:t>משרדיות</w:t>
      </w:r>
      <w:r w:rsidRPr="001A3FD2">
        <w:rPr>
          <w:rtl/>
        </w:rPr>
        <w:t xml:space="preserve"> </w:t>
      </w:r>
      <w:r w:rsidRPr="001A3FD2">
        <w:rPr>
          <w:rFonts w:hint="eastAsia"/>
          <w:rtl/>
        </w:rPr>
        <w:t>וכדומה</w:t>
      </w:r>
      <w:r w:rsidRPr="001A3FD2">
        <w:rPr>
          <w:rtl/>
        </w:rPr>
        <w:t xml:space="preserve">. </w:t>
      </w:r>
      <w:r w:rsidRPr="001A3FD2">
        <w:rPr>
          <w:rFonts w:hint="eastAsia"/>
          <w:rtl/>
        </w:rPr>
        <w:t>לא</w:t>
      </w:r>
      <w:r w:rsidRPr="001A3FD2">
        <w:rPr>
          <w:rtl/>
        </w:rPr>
        <w:t xml:space="preserve"> </w:t>
      </w:r>
      <w:r w:rsidRPr="001A3FD2">
        <w:rPr>
          <w:rFonts w:hint="eastAsia"/>
          <w:rtl/>
        </w:rPr>
        <w:t>יאושרו</w:t>
      </w:r>
      <w:r w:rsidRPr="001A3FD2">
        <w:rPr>
          <w:rtl/>
        </w:rPr>
        <w:t xml:space="preserve"> תשלו</w:t>
      </w:r>
      <w:r w:rsidRPr="001A3FD2">
        <w:rPr>
          <w:rFonts w:hint="eastAsia"/>
          <w:rtl/>
        </w:rPr>
        <w:t>מים</w:t>
      </w:r>
      <w:r w:rsidRPr="001A3FD2">
        <w:rPr>
          <w:rtl/>
        </w:rPr>
        <w:t xml:space="preserve"> </w:t>
      </w:r>
      <w:r w:rsidRPr="001A3FD2">
        <w:rPr>
          <w:rFonts w:hint="eastAsia"/>
          <w:rtl/>
        </w:rPr>
        <w:t>נוספים</w:t>
      </w:r>
      <w:r w:rsidRPr="001A3FD2">
        <w:rPr>
          <w:rtl/>
        </w:rPr>
        <w:t xml:space="preserve"> </w:t>
      </w:r>
      <w:r w:rsidRPr="001A3FD2">
        <w:rPr>
          <w:rFonts w:hint="eastAsia"/>
          <w:rtl/>
        </w:rPr>
        <w:t>מעבר</w:t>
      </w:r>
      <w:r w:rsidRPr="001A3FD2">
        <w:rPr>
          <w:rtl/>
        </w:rPr>
        <w:t xml:space="preserve"> </w:t>
      </w:r>
      <w:r w:rsidRPr="001A3FD2">
        <w:rPr>
          <w:rFonts w:hint="eastAsia"/>
          <w:rtl/>
        </w:rPr>
        <w:t>למחיר</w:t>
      </w:r>
      <w:r w:rsidRPr="001A3FD2">
        <w:rPr>
          <w:rtl/>
        </w:rPr>
        <w:t xml:space="preserve"> </w:t>
      </w:r>
      <w:r w:rsidRPr="001A3FD2">
        <w:rPr>
          <w:rFonts w:hint="eastAsia"/>
          <w:rtl/>
        </w:rPr>
        <w:t>ההתקשרות</w:t>
      </w:r>
      <w:r w:rsidRPr="001A3FD2">
        <w:rPr>
          <w:rtl/>
        </w:rPr>
        <w:t xml:space="preserve"> </w:t>
      </w:r>
      <w:r w:rsidRPr="001A3FD2">
        <w:rPr>
          <w:rFonts w:hint="eastAsia"/>
          <w:rtl/>
        </w:rPr>
        <w:t>כפי</w:t>
      </w:r>
      <w:r w:rsidRPr="001A3FD2">
        <w:rPr>
          <w:rtl/>
        </w:rPr>
        <w:t xml:space="preserve"> </w:t>
      </w:r>
      <w:r w:rsidRPr="001A3FD2">
        <w:rPr>
          <w:rFonts w:hint="eastAsia"/>
          <w:rtl/>
        </w:rPr>
        <w:t>שנקבע</w:t>
      </w:r>
      <w:r w:rsidRPr="001A3FD2">
        <w:rPr>
          <w:rtl/>
        </w:rPr>
        <w:t xml:space="preserve"> </w:t>
      </w:r>
      <w:r w:rsidRPr="001A3FD2">
        <w:rPr>
          <w:rFonts w:hint="eastAsia"/>
          <w:rtl/>
        </w:rPr>
        <w:t>בהסכם</w:t>
      </w:r>
      <w:r w:rsidRPr="001A3FD2">
        <w:rPr>
          <w:rtl/>
        </w:rPr>
        <w:t>.</w:t>
      </w:r>
    </w:p>
    <w:p w:rsidR="000A1182" w:rsidRPr="001A3FD2" w:rsidRDefault="000A1182" w:rsidP="00053269">
      <w:pPr>
        <w:pStyle w:val="3a"/>
        <w:numPr>
          <w:ilvl w:val="2"/>
          <w:numId w:val="26"/>
        </w:numPr>
        <w:ind w:left="1371" w:hanging="804"/>
      </w:pPr>
      <w:bookmarkStart w:id="287" w:name="_Ref506470480"/>
      <w:r w:rsidRPr="001A3FD2">
        <w:rPr>
          <w:rFonts w:hint="cs"/>
          <w:rtl/>
        </w:rPr>
        <w:t>הצמדה לתעריף התפוקה תבוצע בהתאם לכללי ההצמדה שנקבעו בהסכם ובכפוף</w:t>
      </w:r>
      <w:r w:rsidRPr="001A3FD2">
        <w:rPr>
          <w:rtl/>
        </w:rPr>
        <w:t xml:space="preserve"> ל</w:t>
      </w:r>
      <w:r w:rsidRPr="001A3FD2">
        <w:rPr>
          <w:rFonts w:hint="cs"/>
          <w:rtl/>
        </w:rPr>
        <w:t xml:space="preserve">הנחיות </w:t>
      </w:r>
      <w:hyperlink r:id="rId38" w:history="1">
        <w:r w:rsidRPr="001A3FD2">
          <w:rPr>
            <w:rStyle w:val="Hyperlink"/>
            <w:rtl/>
          </w:rPr>
          <w:t>הוראת התכ"ם, "כללי הצמדה", מס' 7.</w:t>
        </w:r>
        <w:r w:rsidRPr="001A3FD2">
          <w:rPr>
            <w:rStyle w:val="Hyperlink"/>
            <w:rFonts w:hint="cs"/>
            <w:rtl/>
          </w:rPr>
          <w:t>5</w:t>
        </w:r>
        <w:r w:rsidRPr="001A3FD2">
          <w:rPr>
            <w:rStyle w:val="Hyperlink"/>
            <w:rtl/>
          </w:rPr>
          <w:t>.</w:t>
        </w:r>
        <w:r w:rsidRPr="001A3FD2">
          <w:rPr>
            <w:rStyle w:val="Hyperlink"/>
            <w:rFonts w:hint="cs"/>
            <w:rtl/>
          </w:rPr>
          <w:t>2</w:t>
        </w:r>
        <w:r w:rsidRPr="001A3FD2">
          <w:rPr>
            <w:rStyle w:val="Hyperlink"/>
            <w:rtl/>
          </w:rPr>
          <w:t>.</w:t>
        </w:r>
        <w:r w:rsidRPr="001A3FD2">
          <w:rPr>
            <w:rStyle w:val="Hyperlink"/>
            <w:rFonts w:hint="cs"/>
            <w:rtl/>
          </w:rPr>
          <w:t>1</w:t>
        </w:r>
        <w:r w:rsidRPr="001A3FD2">
          <w:rPr>
            <w:rStyle w:val="Hyperlink"/>
            <w:rtl/>
          </w:rPr>
          <w:t>.</w:t>
        </w:r>
      </w:hyperlink>
      <w:bookmarkEnd w:id="287"/>
    </w:p>
    <w:p w:rsidR="000A1182" w:rsidRPr="001A3FD2" w:rsidRDefault="000A1182" w:rsidP="00053269">
      <w:pPr>
        <w:pStyle w:val="3a"/>
        <w:numPr>
          <w:ilvl w:val="2"/>
          <w:numId w:val="26"/>
        </w:numPr>
        <w:ind w:left="1371" w:hanging="804"/>
      </w:pPr>
      <w:r w:rsidRPr="001A3FD2">
        <w:rPr>
          <w:rFonts w:hint="eastAsia"/>
          <w:rtl/>
        </w:rPr>
        <w:t>ביצוע</w:t>
      </w:r>
      <w:r w:rsidRPr="001A3FD2">
        <w:rPr>
          <w:rtl/>
        </w:rPr>
        <w:t xml:space="preserve"> </w:t>
      </w:r>
      <w:r w:rsidRPr="001A3FD2">
        <w:rPr>
          <w:rFonts w:hint="eastAsia"/>
          <w:rtl/>
        </w:rPr>
        <w:t>התשלום</w:t>
      </w:r>
      <w:r w:rsidRPr="001A3FD2">
        <w:rPr>
          <w:rtl/>
        </w:rPr>
        <w:t xml:space="preserve"> </w:t>
      </w:r>
      <w:r w:rsidRPr="001A3FD2">
        <w:rPr>
          <w:rFonts w:hint="cs"/>
          <w:rtl/>
        </w:rPr>
        <w:t>י</w:t>
      </w:r>
      <w:r w:rsidRPr="001A3FD2">
        <w:rPr>
          <w:rFonts w:hint="eastAsia"/>
          <w:rtl/>
        </w:rPr>
        <w:t>יעשה</w:t>
      </w:r>
      <w:r w:rsidRPr="001A3FD2">
        <w:rPr>
          <w:rtl/>
        </w:rPr>
        <w:t xml:space="preserve"> </w:t>
      </w:r>
      <w:r w:rsidRPr="001A3FD2">
        <w:rPr>
          <w:rFonts w:hint="eastAsia"/>
          <w:rtl/>
        </w:rPr>
        <w:t>עם</w:t>
      </w:r>
      <w:r w:rsidRPr="001A3FD2">
        <w:rPr>
          <w:rtl/>
        </w:rPr>
        <w:t xml:space="preserve"> </w:t>
      </w:r>
      <w:r w:rsidRPr="001A3FD2">
        <w:rPr>
          <w:rFonts w:hint="eastAsia"/>
          <w:rtl/>
        </w:rPr>
        <w:t>השלמת</w:t>
      </w:r>
      <w:r w:rsidRPr="001A3FD2">
        <w:rPr>
          <w:rtl/>
        </w:rPr>
        <w:t xml:space="preserve"> </w:t>
      </w:r>
      <w:r w:rsidRPr="001A3FD2">
        <w:rPr>
          <w:rFonts w:hint="eastAsia"/>
          <w:rtl/>
        </w:rPr>
        <w:t>העבודה</w:t>
      </w:r>
      <w:r w:rsidRPr="001A3FD2">
        <w:rPr>
          <w:rtl/>
        </w:rPr>
        <w:t xml:space="preserve"> </w:t>
      </w:r>
      <w:r w:rsidRPr="001A3FD2">
        <w:rPr>
          <w:rFonts w:hint="eastAsia"/>
          <w:rtl/>
        </w:rPr>
        <w:t>הנדרשת</w:t>
      </w:r>
      <w:r w:rsidRPr="001A3FD2">
        <w:rPr>
          <w:rtl/>
        </w:rPr>
        <w:t xml:space="preserve"> </w:t>
      </w:r>
      <w:r w:rsidRPr="001A3FD2">
        <w:rPr>
          <w:rFonts w:hint="eastAsia"/>
          <w:rtl/>
        </w:rPr>
        <w:t>או</w:t>
      </w:r>
      <w:r w:rsidRPr="001A3FD2">
        <w:rPr>
          <w:rtl/>
        </w:rPr>
        <w:t xml:space="preserve"> </w:t>
      </w:r>
      <w:r w:rsidRPr="001A3FD2">
        <w:rPr>
          <w:rFonts w:hint="eastAsia"/>
          <w:rtl/>
        </w:rPr>
        <w:t>לחלופין</w:t>
      </w:r>
      <w:r w:rsidRPr="001A3FD2">
        <w:rPr>
          <w:rtl/>
        </w:rPr>
        <w:t xml:space="preserve"> </w:t>
      </w:r>
      <w:r w:rsidRPr="001A3FD2">
        <w:rPr>
          <w:rFonts w:hint="eastAsia"/>
          <w:rtl/>
        </w:rPr>
        <w:t>בהתאם</w:t>
      </w:r>
      <w:r w:rsidRPr="001A3FD2">
        <w:rPr>
          <w:rtl/>
        </w:rPr>
        <w:t xml:space="preserve"> </w:t>
      </w:r>
      <w:r w:rsidRPr="001A3FD2">
        <w:rPr>
          <w:rFonts w:hint="eastAsia"/>
          <w:rtl/>
        </w:rPr>
        <w:t>לעמידה</w:t>
      </w:r>
      <w:r w:rsidRPr="001A3FD2">
        <w:rPr>
          <w:rtl/>
        </w:rPr>
        <w:t xml:space="preserve"> </w:t>
      </w:r>
      <w:r w:rsidRPr="001A3FD2">
        <w:rPr>
          <w:rFonts w:hint="eastAsia"/>
          <w:rtl/>
        </w:rPr>
        <w:t>של</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החיצוני</w:t>
      </w:r>
      <w:r w:rsidRPr="001A3FD2">
        <w:rPr>
          <w:rtl/>
        </w:rPr>
        <w:t xml:space="preserve"> </w:t>
      </w:r>
      <w:r w:rsidRPr="001A3FD2">
        <w:rPr>
          <w:rFonts w:hint="eastAsia"/>
          <w:rtl/>
        </w:rPr>
        <w:t>באבני</w:t>
      </w:r>
      <w:r w:rsidRPr="001A3FD2">
        <w:rPr>
          <w:rtl/>
        </w:rPr>
        <w:t xml:space="preserve"> </w:t>
      </w:r>
      <w:r w:rsidRPr="001A3FD2">
        <w:rPr>
          <w:rFonts w:hint="eastAsia"/>
          <w:rtl/>
        </w:rPr>
        <w:t>הדרך</w:t>
      </w:r>
      <w:r w:rsidRPr="001A3FD2">
        <w:rPr>
          <w:rFonts w:hint="cs"/>
          <w:rtl/>
        </w:rPr>
        <w:t>, בהתאם להצעת המחיר.</w:t>
      </w:r>
    </w:p>
    <w:p w:rsidR="000A1182" w:rsidRPr="001A3FD2" w:rsidRDefault="000A1182" w:rsidP="00053269">
      <w:pPr>
        <w:pStyle w:val="220"/>
        <w:numPr>
          <w:ilvl w:val="1"/>
          <w:numId w:val="26"/>
        </w:numPr>
        <w:ind w:left="567" w:hanging="567"/>
      </w:pPr>
      <w:bookmarkStart w:id="288" w:name="_Ref458016192"/>
      <w:bookmarkStart w:id="289" w:name="_Ref419209949"/>
      <w:r w:rsidRPr="001A3FD2">
        <w:rPr>
          <w:rFonts w:hint="cs"/>
          <w:rtl/>
        </w:rPr>
        <w:t>הנחיות לשיטת התקשרות על פי תשומות</w:t>
      </w:r>
      <w:bookmarkEnd w:id="288"/>
      <w:r w:rsidRPr="001A3FD2">
        <w:rPr>
          <w:rFonts w:hint="cs"/>
          <w:rtl/>
        </w:rPr>
        <w:t xml:space="preserve"> </w:t>
      </w:r>
    </w:p>
    <w:bookmarkEnd w:id="289"/>
    <w:p w:rsidR="000A1182" w:rsidRPr="001A3FD2" w:rsidRDefault="000A1182" w:rsidP="00053269">
      <w:pPr>
        <w:pStyle w:val="3a"/>
        <w:numPr>
          <w:ilvl w:val="2"/>
          <w:numId w:val="26"/>
        </w:numPr>
        <w:ind w:left="1371" w:hanging="804"/>
        <w:rPr>
          <w:u w:val="single"/>
        </w:rPr>
      </w:pPr>
      <w:r w:rsidRPr="001A3FD2">
        <w:rPr>
          <w:rFonts w:hint="cs"/>
          <w:u w:val="single"/>
          <w:rtl/>
        </w:rPr>
        <w:t>קביעת התעריף בהתקשרות על פי תשומות</w:t>
      </w:r>
    </w:p>
    <w:p w:rsidR="000A1182" w:rsidRPr="001A3FD2" w:rsidRDefault="000A1182" w:rsidP="00053269">
      <w:pPr>
        <w:pStyle w:val="44"/>
        <w:numPr>
          <w:ilvl w:val="3"/>
          <w:numId w:val="26"/>
        </w:numPr>
        <w:ind w:left="2268" w:hanging="897"/>
        <w:rPr>
          <w:bCs/>
          <w:rtl/>
        </w:rPr>
      </w:pPr>
      <w:r w:rsidRPr="001A3FD2">
        <w:rPr>
          <w:rFonts w:hint="cs"/>
          <w:rtl/>
        </w:rPr>
        <w:t>במקרים שבהם ועדת המכרזים קבעה כי ההתקשרות עם נותן השירותים תיעשה בתעריף שעתי, יידרש המציע להגיש הצעת מחיר לשעת עבודתו כאחוז הנחה מתעריף חשכ"ל.</w:t>
      </w:r>
    </w:p>
    <w:p w:rsidR="000A1182" w:rsidRPr="001A3FD2" w:rsidRDefault="000A1182" w:rsidP="00053269">
      <w:pPr>
        <w:pStyle w:val="44"/>
        <w:numPr>
          <w:ilvl w:val="3"/>
          <w:numId w:val="26"/>
        </w:numPr>
        <w:ind w:left="2268" w:hanging="897"/>
        <w:rPr>
          <w:bCs/>
        </w:rPr>
      </w:pPr>
      <w:r w:rsidRPr="001A3FD2">
        <w:rPr>
          <w:rFonts w:hint="cs"/>
          <w:rtl/>
        </w:rPr>
        <w:t>תעריפי החשכ"ל</w:t>
      </w:r>
      <w:r w:rsidRPr="001A3FD2">
        <w:rPr>
          <w:rFonts w:cs="Times New Roman" w:hint="cs"/>
          <w:sz w:val="24"/>
          <w:szCs w:val="24"/>
          <w:rtl/>
        </w:rPr>
        <w:t xml:space="preserve"> </w:t>
      </w:r>
      <w:r w:rsidRPr="001A3FD2">
        <w:rPr>
          <w:rFonts w:hint="eastAsia"/>
          <w:rtl/>
        </w:rPr>
        <w:t>המפורסמים</w:t>
      </w:r>
      <w:r w:rsidRPr="001A3FD2">
        <w:rPr>
          <w:rFonts w:cs="Times New Roman" w:hint="cs"/>
          <w:sz w:val="24"/>
          <w:szCs w:val="24"/>
          <w:rtl/>
        </w:rPr>
        <w:t xml:space="preserve"> </w:t>
      </w:r>
      <w:r w:rsidRPr="001A3FD2">
        <w:rPr>
          <w:rFonts w:hint="cs"/>
          <w:rtl/>
        </w:rPr>
        <w:t>ב</w:t>
      </w:r>
      <w:hyperlink r:id="rId39" w:history="1">
        <w:hyperlink r:id="rId40" w:history="1">
          <w:r w:rsidRPr="001A3FD2">
            <w:rPr>
              <w:rStyle w:val="Hyperlink"/>
              <w:rFonts w:hint="cs"/>
              <w:rtl/>
            </w:rPr>
            <w:t>הודעה, "תעריפי התקשרות עם נותני שירותים חיצוניים"</w:t>
          </w:r>
        </w:hyperlink>
      </w:hyperlink>
      <w:r w:rsidRPr="001A3FD2">
        <w:rPr>
          <w:rFonts w:hint="cs"/>
          <w:rtl/>
        </w:rPr>
        <w:t xml:space="preserve"> הינם תעריפים </w:t>
      </w:r>
      <w:r w:rsidRPr="001A3FD2">
        <w:rPr>
          <w:rFonts w:hint="cs"/>
          <w:bCs/>
          <w:rtl/>
        </w:rPr>
        <w:t>מרביים</w:t>
      </w:r>
      <w:r w:rsidRPr="001A3FD2">
        <w:rPr>
          <w:rFonts w:hint="cs"/>
          <w:rtl/>
        </w:rPr>
        <w:t xml:space="preserve"> ולא כוללים מע"מ כדין.</w:t>
      </w:r>
      <w:r w:rsidRPr="001A3FD2">
        <w:rPr>
          <w:rFonts w:hint="cs"/>
          <w:noProof/>
          <w:rtl/>
        </w:rPr>
        <w:t xml:space="preserve"> </w:t>
      </w:r>
    </w:p>
    <w:p w:rsidR="000A1182" w:rsidRPr="001A3FD2" w:rsidRDefault="000A1182" w:rsidP="00053269">
      <w:pPr>
        <w:pStyle w:val="44"/>
        <w:numPr>
          <w:ilvl w:val="3"/>
          <w:numId w:val="26"/>
        </w:numPr>
        <w:ind w:left="2268" w:hanging="897"/>
        <w:rPr>
          <w:bCs/>
        </w:rPr>
      </w:pPr>
      <w:r w:rsidRPr="001A3FD2">
        <w:rPr>
          <w:rFonts w:hint="cs"/>
          <w:rtl/>
        </w:rPr>
        <w:t>התשלום יהיה בהתאם לסיווג נותן השירותים, כפי שהוגדר במועד תחילת ההתקשרות על ידי ועדת המכרזים, בהתבסס על ההגדרות המפורסמות ב</w:t>
      </w:r>
      <w:hyperlink r:id="rId41" w:history="1">
        <w:r w:rsidRPr="001A3FD2">
          <w:rPr>
            <w:rStyle w:val="Hyperlink"/>
            <w:rtl/>
          </w:rPr>
          <w:t>הודעה, "תעריפי התקשרות עם נות</w:t>
        </w:r>
        <w:r w:rsidRPr="001A3FD2">
          <w:rPr>
            <w:rStyle w:val="Hyperlink"/>
            <w:rFonts w:hint="cs"/>
            <w:rtl/>
          </w:rPr>
          <w:t>ני</w:t>
        </w:r>
        <w:r w:rsidRPr="001A3FD2">
          <w:rPr>
            <w:rStyle w:val="Hyperlink"/>
            <w:rtl/>
          </w:rPr>
          <w:t xml:space="preserve"> שירותים חיצוניים</w:t>
        </w:r>
        <w:r w:rsidRPr="001A3FD2">
          <w:rPr>
            <w:rStyle w:val="Hyperlink"/>
            <w:b/>
            <w:bCs/>
          </w:rPr>
          <w:t>"</w:t>
        </w:r>
      </w:hyperlink>
      <w:r w:rsidRPr="001A3FD2">
        <w:rPr>
          <w:rStyle w:val="Hyperlink"/>
          <w:rFonts w:hint="cs"/>
          <w:rtl/>
        </w:rPr>
        <w:t xml:space="preserve"> </w:t>
      </w:r>
      <w:r w:rsidRPr="001A3FD2">
        <w:rPr>
          <w:rFonts w:hint="cs"/>
          <w:rtl/>
        </w:rPr>
        <w:t>ומסמכי ההצעה.</w:t>
      </w:r>
    </w:p>
    <w:p w:rsidR="000A1182" w:rsidRPr="001A3FD2" w:rsidRDefault="000A1182" w:rsidP="00053269">
      <w:pPr>
        <w:pStyle w:val="44"/>
        <w:numPr>
          <w:ilvl w:val="3"/>
          <w:numId w:val="26"/>
        </w:numPr>
        <w:ind w:left="2268" w:hanging="897"/>
      </w:pPr>
      <w:r w:rsidRPr="001A3FD2">
        <w:rPr>
          <w:rFonts w:hint="cs"/>
          <w:rtl/>
        </w:rPr>
        <w:t>הצעת המחיר לשעת עבודה, אשר תוגש על ידי המציע, תכלול את שיעור ההנחה המוצע מתעריפי החשכ"ל. במקרה שההתקשרות כוללת מספר רמות של נותני שירותים חיצוניים,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rsidR="000A1182" w:rsidRPr="001A3FD2" w:rsidRDefault="000A1182" w:rsidP="00053269">
      <w:pPr>
        <w:pStyle w:val="44"/>
        <w:numPr>
          <w:ilvl w:val="3"/>
          <w:numId w:val="26"/>
        </w:numPr>
        <w:ind w:left="2268" w:hanging="897"/>
      </w:pPr>
      <w:bookmarkStart w:id="290" w:name="_Ref449984905"/>
      <w:r w:rsidRPr="001A3FD2">
        <w:rPr>
          <w:rFonts w:hint="cs"/>
          <w:rtl/>
        </w:rPr>
        <w:t>תעריף ההצעה י</w:t>
      </w:r>
      <w:r w:rsidRPr="001A3FD2">
        <w:rPr>
          <w:rtl/>
        </w:rPr>
        <w:t xml:space="preserve">כלול את כלל ההוצאות </w:t>
      </w:r>
      <w:r w:rsidRPr="001A3FD2">
        <w:rPr>
          <w:rFonts w:hint="eastAsia"/>
          <w:rtl/>
        </w:rPr>
        <w:t>להן</w:t>
      </w:r>
      <w:r w:rsidRPr="001A3FD2">
        <w:rPr>
          <w:rtl/>
        </w:rPr>
        <w:t xml:space="preserve"> </w:t>
      </w:r>
      <w:r w:rsidRPr="001A3FD2">
        <w:rPr>
          <w:rFonts w:hint="eastAsia"/>
          <w:rtl/>
        </w:rPr>
        <w:t>נדרש</w:t>
      </w:r>
      <w:r w:rsidRPr="001A3FD2">
        <w:rPr>
          <w:rtl/>
        </w:rPr>
        <w:t xml:space="preserve"> </w:t>
      </w:r>
      <w:r w:rsidRPr="001A3FD2">
        <w:rPr>
          <w:rFonts w:hint="eastAsia"/>
          <w:rtl/>
        </w:rPr>
        <w:t>הספק</w:t>
      </w:r>
      <w:r w:rsidRPr="001A3FD2">
        <w:rPr>
          <w:rFonts w:hint="cs"/>
          <w:rtl/>
        </w:rPr>
        <w:t>,</w:t>
      </w:r>
      <w:r w:rsidRPr="001A3FD2">
        <w:rPr>
          <w:rtl/>
        </w:rPr>
        <w:t xml:space="preserve"> </w:t>
      </w:r>
      <w:r w:rsidRPr="001A3FD2">
        <w:rPr>
          <w:rFonts w:hint="eastAsia"/>
          <w:rtl/>
        </w:rPr>
        <w:t>לרבות</w:t>
      </w:r>
      <w:r w:rsidRPr="001A3FD2">
        <w:rPr>
          <w:rtl/>
        </w:rPr>
        <w:t xml:space="preserve"> </w:t>
      </w:r>
      <w:r w:rsidRPr="001A3FD2">
        <w:rPr>
          <w:rFonts w:hint="eastAsia"/>
          <w:rtl/>
        </w:rPr>
        <w:t>הוצאות</w:t>
      </w:r>
      <w:r w:rsidRPr="001A3FD2">
        <w:rPr>
          <w:rtl/>
        </w:rPr>
        <w:t xml:space="preserve"> </w:t>
      </w:r>
      <w:r w:rsidRPr="001A3FD2">
        <w:rPr>
          <w:rFonts w:hint="eastAsia"/>
          <w:rtl/>
        </w:rPr>
        <w:t>נסיעה</w:t>
      </w:r>
      <w:r w:rsidRPr="001A3FD2">
        <w:rPr>
          <w:rtl/>
        </w:rPr>
        <w:t xml:space="preserve">, </w:t>
      </w:r>
      <w:r w:rsidRPr="001A3FD2">
        <w:rPr>
          <w:rFonts w:hint="eastAsia"/>
          <w:rtl/>
        </w:rPr>
        <w:t>הוצאות</w:t>
      </w:r>
      <w:r w:rsidRPr="001A3FD2">
        <w:rPr>
          <w:rtl/>
        </w:rPr>
        <w:t xml:space="preserve"> </w:t>
      </w:r>
      <w:r w:rsidRPr="001A3FD2">
        <w:rPr>
          <w:rFonts w:hint="eastAsia"/>
          <w:rtl/>
        </w:rPr>
        <w:t>משרדיות</w:t>
      </w:r>
      <w:r w:rsidRPr="001A3FD2">
        <w:rPr>
          <w:rtl/>
        </w:rPr>
        <w:t xml:space="preserve"> </w:t>
      </w:r>
      <w:r w:rsidRPr="001A3FD2">
        <w:rPr>
          <w:rFonts w:hint="eastAsia"/>
          <w:rtl/>
        </w:rPr>
        <w:t>וכדומה</w:t>
      </w:r>
      <w:r w:rsidRPr="001A3FD2">
        <w:rPr>
          <w:rFonts w:hint="cs"/>
          <w:rtl/>
        </w:rPr>
        <w:t xml:space="preserve"> ובתוספת מס ערך מוסף (במקרה וחל).</w:t>
      </w:r>
      <w:r w:rsidRPr="001A3FD2">
        <w:rPr>
          <w:rtl/>
        </w:rPr>
        <w:t xml:space="preserve"> </w:t>
      </w:r>
      <w:r w:rsidRPr="001A3FD2">
        <w:rPr>
          <w:rFonts w:hint="eastAsia"/>
          <w:rtl/>
        </w:rPr>
        <w:t>לא</w:t>
      </w:r>
      <w:r w:rsidRPr="001A3FD2">
        <w:rPr>
          <w:rtl/>
        </w:rPr>
        <w:t xml:space="preserve"> </w:t>
      </w:r>
      <w:r w:rsidRPr="001A3FD2">
        <w:rPr>
          <w:rFonts w:hint="eastAsia"/>
          <w:rtl/>
        </w:rPr>
        <w:t>יאושרו</w:t>
      </w:r>
      <w:r w:rsidRPr="001A3FD2">
        <w:rPr>
          <w:rtl/>
        </w:rPr>
        <w:t xml:space="preserve"> תשלו</w:t>
      </w:r>
      <w:r w:rsidRPr="001A3FD2">
        <w:rPr>
          <w:rFonts w:hint="eastAsia"/>
          <w:rtl/>
        </w:rPr>
        <w:t>מים</w:t>
      </w:r>
      <w:r w:rsidRPr="001A3FD2">
        <w:rPr>
          <w:rtl/>
        </w:rPr>
        <w:t xml:space="preserve"> </w:t>
      </w:r>
      <w:r w:rsidRPr="001A3FD2">
        <w:rPr>
          <w:rFonts w:hint="eastAsia"/>
          <w:rtl/>
        </w:rPr>
        <w:t>נוספים</w:t>
      </w:r>
      <w:r w:rsidRPr="001A3FD2">
        <w:rPr>
          <w:rtl/>
        </w:rPr>
        <w:t xml:space="preserve"> </w:t>
      </w:r>
      <w:r w:rsidRPr="001A3FD2">
        <w:rPr>
          <w:rFonts w:hint="eastAsia"/>
          <w:rtl/>
        </w:rPr>
        <w:t>מעבר</w:t>
      </w:r>
      <w:r w:rsidRPr="001A3FD2">
        <w:rPr>
          <w:rtl/>
        </w:rPr>
        <w:t xml:space="preserve"> </w:t>
      </w:r>
      <w:r w:rsidRPr="001A3FD2">
        <w:rPr>
          <w:rFonts w:hint="eastAsia"/>
          <w:rtl/>
        </w:rPr>
        <w:t>למחיר</w:t>
      </w:r>
      <w:r w:rsidRPr="001A3FD2">
        <w:rPr>
          <w:rtl/>
        </w:rPr>
        <w:t xml:space="preserve"> </w:t>
      </w:r>
      <w:r w:rsidRPr="001A3FD2">
        <w:rPr>
          <w:rFonts w:hint="eastAsia"/>
          <w:rtl/>
        </w:rPr>
        <w:t>ההתקשרות</w:t>
      </w:r>
      <w:r w:rsidRPr="001A3FD2">
        <w:rPr>
          <w:rFonts w:hint="cs"/>
          <w:rtl/>
        </w:rPr>
        <w:t>,</w:t>
      </w:r>
      <w:r w:rsidRPr="001A3FD2">
        <w:rPr>
          <w:rtl/>
        </w:rPr>
        <w:t xml:space="preserve"> </w:t>
      </w:r>
      <w:r w:rsidRPr="001A3FD2">
        <w:rPr>
          <w:rFonts w:hint="eastAsia"/>
          <w:rtl/>
        </w:rPr>
        <w:t>כפי</w:t>
      </w:r>
      <w:r w:rsidRPr="001A3FD2">
        <w:rPr>
          <w:rtl/>
        </w:rPr>
        <w:t xml:space="preserve"> </w:t>
      </w:r>
      <w:r w:rsidRPr="001A3FD2">
        <w:rPr>
          <w:rFonts w:hint="eastAsia"/>
          <w:rtl/>
        </w:rPr>
        <w:t>שנקבע</w:t>
      </w:r>
      <w:r w:rsidRPr="001A3FD2">
        <w:rPr>
          <w:rtl/>
        </w:rPr>
        <w:t xml:space="preserve"> </w:t>
      </w:r>
      <w:r w:rsidRPr="001A3FD2">
        <w:rPr>
          <w:rFonts w:hint="eastAsia"/>
          <w:rtl/>
        </w:rPr>
        <w:t>בהסכם</w:t>
      </w:r>
      <w:r w:rsidRPr="001A3FD2">
        <w:rPr>
          <w:rtl/>
        </w:rPr>
        <w:t>.</w:t>
      </w:r>
      <w:bookmarkEnd w:id="290"/>
    </w:p>
    <w:p w:rsidR="000A1182" w:rsidRPr="001A3FD2" w:rsidRDefault="000A1182" w:rsidP="00053269">
      <w:pPr>
        <w:pStyle w:val="44"/>
        <w:numPr>
          <w:ilvl w:val="3"/>
          <w:numId w:val="26"/>
        </w:numPr>
        <w:ind w:left="2268" w:hanging="897"/>
      </w:pPr>
      <w:bookmarkStart w:id="291" w:name="_Ref506470465"/>
      <w:r w:rsidRPr="001A3FD2">
        <w:rPr>
          <w:rtl/>
        </w:rPr>
        <w:t>בדיקת הצעות המציעים תבוצע בהתאם ל</w:t>
      </w:r>
      <w:hyperlink r:id="rId42" w:history="1">
        <w:r w:rsidRPr="001A3FD2">
          <w:rPr>
            <w:rStyle w:val="Hyperlink"/>
            <w:rtl/>
          </w:rPr>
          <w:t>הוראת תכ"ם, "בדיקת ההצעות והשוואתן", מס' 7.4.3.5.</w:t>
        </w:r>
      </w:hyperlink>
      <w:r w:rsidRPr="001A3FD2">
        <w:rPr>
          <w:rtl/>
        </w:rPr>
        <w:t xml:space="preserve"> כמו כן, קביעת הנוסחה לחישוב ציון הצעת המחיר תבוצע בהתאם לשיטה היחסית עם מחיר מקסימאלי, כמפורט ב</w:t>
      </w:r>
      <w:r w:rsidRPr="001A3FD2">
        <w:rPr>
          <w:rFonts w:hint="cs"/>
          <w:rtl/>
        </w:rPr>
        <w:t>נספח ל</w:t>
      </w:r>
      <w:hyperlink r:id="rId43" w:history="1">
        <w:r w:rsidRPr="001A3FD2">
          <w:rPr>
            <w:rStyle w:val="Hyperlink"/>
            <w:rFonts w:hint="cs"/>
            <w:rtl/>
          </w:rPr>
          <w:t>הוראת תכ"ם, "</w:t>
        </w:r>
        <w:r w:rsidRPr="001A3FD2">
          <w:rPr>
            <w:rStyle w:val="Hyperlink"/>
            <w:rtl/>
          </w:rPr>
          <w:t>קביעת אמות מידה ואופן שקלולן", מס' 7.4.</w:t>
        </w:r>
        <w:r w:rsidRPr="001A3FD2">
          <w:rPr>
            <w:rStyle w:val="Hyperlink"/>
            <w:rFonts w:hint="cs"/>
            <w:rtl/>
          </w:rPr>
          <w:t>1</w:t>
        </w:r>
        <w:r w:rsidRPr="001A3FD2">
          <w:rPr>
            <w:rStyle w:val="Hyperlink"/>
            <w:rtl/>
          </w:rPr>
          <w:t>.</w:t>
        </w:r>
        <w:r w:rsidRPr="001A3FD2">
          <w:rPr>
            <w:rStyle w:val="Hyperlink"/>
            <w:rFonts w:hint="cs"/>
            <w:rtl/>
          </w:rPr>
          <w:t>4</w:t>
        </w:r>
      </w:hyperlink>
      <w:r w:rsidRPr="001A3FD2">
        <w:rPr>
          <w:rtl/>
        </w:rPr>
        <w:t>, למעט אם אישרה ועדת המכרזים שיטה אחרת מתאימה יותר</w:t>
      </w:r>
      <w:r w:rsidRPr="001A3FD2">
        <w:rPr>
          <w:rFonts w:hint="cs"/>
          <w:rtl/>
        </w:rPr>
        <w:t>,</w:t>
      </w:r>
      <w:r w:rsidRPr="001A3FD2">
        <w:rPr>
          <w:rtl/>
        </w:rPr>
        <w:t xml:space="preserve"> בנסיבות העניין.</w:t>
      </w:r>
      <w:bookmarkEnd w:id="291"/>
      <w:r w:rsidRPr="001A3FD2">
        <w:rPr>
          <w:rtl/>
        </w:rPr>
        <w:t xml:space="preserve"> </w:t>
      </w:r>
    </w:p>
    <w:p w:rsidR="000A1182" w:rsidRPr="001A3FD2" w:rsidRDefault="000A1182" w:rsidP="00053269">
      <w:pPr>
        <w:pStyle w:val="44"/>
        <w:numPr>
          <w:ilvl w:val="3"/>
          <w:numId w:val="26"/>
        </w:numPr>
        <w:ind w:left="2268" w:hanging="897"/>
      </w:pPr>
      <w:r w:rsidRPr="001A3FD2">
        <w:rPr>
          <w:rFonts w:hint="cs"/>
          <w:rtl/>
        </w:rPr>
        <w:t xml:space="preserve">למרות האמור בסעיף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Ref506470465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2012C6">
        <w:rPr>
          <w:cs/>
        </w:rPr>
        <w:t>‎</w:t>
      </w:r>
      <w:r w:rsidR="002012C6">
        <w:t>2.3.1.6</w:t>
      </w:r>
      <w:r w:rsidRPr="001A3FD2">
        <w:rPr>
          <w:rtl/>
        </w:rPr>
        <w:fldChar w:fldCharType="end"/>
      </w:r>
      <w:r w:rsidRPr="001A3FD2">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44" w:history="1">
        <w:r w:rsidRPr="001A3FD2">
          <w:rPr>
            <w:rStyle w:val="Hyperlink"/>
            <w:rFonts w:hint="cs"/>
            <w:rtl/>
          </w:rPr>
          <w:t>הוראת תכ"ם, "קביעת אמות מידה ואופן שקלולן", מס' 7.4.1.4.</w:t>
        </w:r>
      </w:hyperlink>
    </w:p>
    <w:p w:rsidR="000A1182" w:rsidRPr="001A3FD2" w:rsidRDefault="000A1182" w:rsidP="00053269">
      <w:pPr>
        <w:pStyle w:val="44"/>
        <w:numPr>
          <w:ilvl w:val="3"/>
          <w:numId w:val="26"/>
        </w:numPr>
        <w:ind w:left="2268" w:hanging="897"/>
      </w:pPr>
      <w:r w:rsidRPr="001A3FD2">
        <w:rPr>
          <w:rFonts w:hint="cs"/>
          <w:rtl/>
        </w:rPr>
        <w:t xml:space="preserve">תעריפי החשכ"ל תקפים לכל התקשרות של משרד ממשלתי עם נותן שירותים חיצוני, </w:t>
      </w:r>
      <w:r w:rsidRPr="001A3FD2">
        <w:rPr>
          <w:rFonts w:hint="eastAsia"/>
          <w:rtl/>
        </w:rPr>
        <w:t>מהארץ</w:t>
      </w:r>
      <w:r w:rsidRPr="001A3FD2">
        <w:rPr>
          <w:rtl/>
        </w:rPr>
        <w:t xml:space="preserve"> </w:t>
      </w:r>
      <w:r w:rsidRPr="001A3FD2">
        <w:rPr>
          <w:rFonts w:hint="cs"/>
          <w:rtl/>
        </w:rPr>
        <w:t>ו/</w:t>
      </w:r>
      <w:r w:rsidRPr="001A3FD2">
        <w:rPr>
          <w:rtl/>
        </w:rPr>
        <w:t xml:space="preserve">או </w:t>
      </w:r>
      <w:r w:rsidRPr="001A3FD2">
        <w:rPr>
          <w:rFonts w:hint="eastAsia"/>
          <w:rtl/>
        </w:rPr>
        <w:t>מחו</w:t>
      </w:r>
      <w:r w:rsidRPr="001A3FD2">
        <w:rPr>
          <w:rtl/>
        </w:rPr>
        <w:t>''ל</w:t>
      </w:r>
      <w:r w:rsidRPr="001A3FD2">
        <w:rPr>
          <w:rFonts w:hint="cs"/>
          <w:rtl/>
        </w:rPr>
        <w:t xml:space="preserve"> (ראה סעיף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Ref533501001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2012C6">
        <w:rPr>
          <w:cs/>
        </w:rPr>
        <w:t>‎</w:t>
      </w:r>
      <w:r w:rsidR="002012C6">
        <w:t>2.6</w:t>
      </w:r>
      <w:r w:rsidRPr="001A3FD2">
        <w:rPr>
          <w:rtl/>
        </w:rPr>
        <w:fldChar w:fldCharType="end"/>
      </w:r>
      <w:r w:rsidRPr="001A3FD2">
        <w:rPr>
          <w:rFonts w:hint="cs"/>
          <w:rtl/>
        </w:rPr>
        <w:t xml:space="preserve">), בין אם במכרז או בפטור ממכרז. </w:t>
      </w:r>
    </w:p>
    <w:p w:rsidR="000A1182" w:rsidRPr="001A3FD2" w:rsidRDefault="000A1182" w:rsidP="00053269">
      <w:pPr>
        <w:pStyle w:val="3a"/>
        <w:numPr>
          <w:ilvl w:val="2"/>
          <w:numId w:val="26"/>
        </w:numPr>
        <w:ind w:left="1371" w:hanging="804"/>
        <w:rPr>
          <w:b/>
          <w:bCs/>
          <w:u w:val="single"/>
        </w:rPr>
      </w:pPr>
      <w:bookmarkStart w:id="292" w:name="_Ref435699101"/>
      <w:r w:rsidRPr="001A3FD2">
        <w:rPr>
          <w:rFonts w:hint="eastAsia"/>
          <w:u w:val="single"/>
          <w:rtl/>
        </w:rPr>
        <w:t>כללי</w:t>
      </w:r>
      <w:r w:rsidRPr="001A3FD2">
        <w:rPr>
          <w:u w:val="single"/>
          <w:rtl/>
        </w:rPr>
        <w:t xml:space="preserve"> </w:t>
      </w:r>
      <w:r w:rsidRPr="001A3FD2">
        <w:rPr>
          <w:rFonts w:hint="eastAsia"/>
          <w:u w:val="single"/>
          <w:rtl/>
        </w:rPr>
        <w:t>הפח</w:t>
      </w:r>
      <w:r w:rsidRPr="001A3FD2">
        <w:rPr>
          <w:rFonts w:hint="cs"/>
          <w:u w:val="single"/>
          <w:rtl/>
        </w:rPr>
        <w:t xml:space="preserve">תה </w:t>
      </w:r>
      <w:r w:rsidRPr="001A3FD2">
        <w:rPr>
          <w:u w:val="single"/>
          <w:rtl/>
        </w:rPr>
        <w:t xml:space="preserve">מתעריף ההצעה הזוכה בהתקשרות </w:t>
      </w:r>
      <w:r w:rsidRPr="001A3FD2">
        <w:rPr>
          <w:rFonts w:hint="eastAsia"/>
          <w:u w:val="single"/>
          <w:rtl/>
        </w:rPr>
        <w:t>על</w:t>
      </w:r>
      <w:r w:rsidRPr="001A3FD2">
        <w:rPr>
          <w:u w:val="single"/>
          <w:rtl/>
        </w:rPr>
        <w:t xml:space="preserve"> </w:t>
      </w:r>
      <w:r w:rsidRPr="001A3FD2">
        <w:rPr>
          <w:rFonts w:hint="eastAsia"/>
          <w:u w:val="single"/>
          <w:rtl/>
        </w:rPr>
        <w:t>פי</w:t>
      </w:r>
      <w:r w:rsidRPr="001A3FD2">
        <w:rPr>
          <w:u w:val="single"/>
          <w:rtl/>
        </w:rPr>
        <w:t xml:space="preserve"> תשומות</w:t>
      </w:r>
      <w:bookmarkEnd w:id="292"/>
    </w:p>
    <w:p w:rsidR="000A1182" w:rsidRPr="001A3FD2" w:rsidRDefault="000A1182" w:rsidP="000A1182">
      <w:pPr>
        <w:pStyle w:val="3a"/>
        <w:ind w:firstLine="0"/>
        <w:rPr>
          <w:rtl/>
        </w:rPr>
      </w:pPr>
      <w:r w:rsidRPr="001A3FD2">
        <w:rPr>
          <w:rFonts w:hint="cs"/>
          <w:rtl/>
        </w:rPr>
        <w:t>כאשר משרד מתקשר עם נותן שירותים חיצוני לתקופה ממושכת של מעל שנתיים, יש לבצע הפחתה מתעריף ההצעה הזוכה, כמפורט בהנחיות שלהלן:</w:t>
      </w:r>
    </w:p>
    <w:p w:rsidR="000A1182" w:rsidRPr="001A3FD2" w:rsidRDefault="000A1182" w:rsidP="00053269">
      <w:pPr>
        <w:pStyle w:val="44"/>
        <w:numPr>
          <w:ilvl w:val="3"/>
          <w:numId w:val="26"/>
        </w:numPr>
        <w:ind w:left="2268" w:hanging="897"/>
      </w:pPr>
      <w:bookmarkStart w:id="293" w:name="_Ref419209560"/>
      <w:r w:rsidRPr="001A3FD2">
        <w:rPr>
          <w:rFonts w:hint="cs"/>
          <w:rtl/>
        </w:rPr>
        <w:t>ההנחה תחל מתום השנתיים ואילך. תקופת ההתקשרות תהיה החל מתחילת ההתקשרות הראשונה עם נותן השירותים החיצוני ותכלול מימוש אופציות והארכות התקשרות.</w:t>
      </w:r>
    </w:p>
    <w:p w:rsidR="000A1182" w:rsidRPr="001A3FD2" w:rsidRDefault="000A1182" w:rsidP="00053269">
      <w:pPr>
        <w:pStyle w:val="44"/>
        <w:numPr>
          <w:ilvl w:val="3"/>
          <w:numId w:val="26"/>
        </w:numPr>
        <w:ind w:left="2268" w:hanging="897"/>
      </w:pPr>
      <w:r w:rsidRPr="001A3FD2">
        <w:rPr>
          <w:rFonts w:hint="cs"/>
          <w:rtl/>
        </w:rPr>
        <w:t>במקרים שבהם מתבצעת התקשרות עם נותן שירותים אחד במספר התקשרויות נפרדות, תחושב כל תקופת התקשרות בנפרד לעניין משך תקופת ההתקשרות.</w:t>
      </w:r>
    </w:p>
    <w:p w:rsidR="000A1182" w:rsidRPr="001A3FD2" w:rsidRDefault="000A1182" w:rsidP="00053269">
      <w:pPr>
        <w:pStyle w:val="44"/>
        <w:numPr>
          <w:ilvl w:val="3"/>
          <w:numId w:val="26"/>
        </w:numPr>
        <w:ind w:left="2268" w:hanging="897"/>
      </w:pPr>
      <w:r w:rsidRPr="001A3FD2">
        <w:rPr>
          <w:rFonts w:hint="cs"/>
          <w:rtl/>
        </w:rPr>
        <w:t xml:space="preserve">ההפחתה תבוצע כך שתעריף ההתקשרות עם נותן השירותים החיצוני יהיה 90% מתעריף ההצעה הזוכה, כלומר - 90% * (ההצעה הזוכה). </w:t>
      </w:r>
    </w:p>
    <w:p w:rsidR="000A1182" w:rsidRPr="001A3FD2" w:rsidRDefault="000A1182" w:rsidP="00053269">
      <w:pPr>
        <w:pStyle w:val="44"/>
        <w:numPr>
          <w:ilvl w:val="3"/>
          <w:numId w:val="26"/>
        </w:numPr>
        <w:ind w:left="2268" w:hanging="897"/>
      </w:pPr>
      <w:r w:rsidRPr="001A3FD2">
        <w:rPr>
          <w:rFonts w:hint="cs"/>
          <w:rtl/>
        </w:rPr>
        <w:t>הנחיות לפתיחת הסכם מסגרת במרכב"ה מפורטות ב</w:t>
      </w:r>
      <w:hyperlink r:id="rId45" w:history="1">
        <w:r w:rsidRPr="001A3FD2">
          <w:rPr>
            <w:rStyle w:val="Hyperlink"/>
            <w:rtl/>
          </w:rPr>
          <w:t xml:space="preserve">הודעה, </w:t>
        </w:r>
        <w:r w:rsidRPr="001A3FD2">
          <w:rPr>
            <w:rStyle w:val="Hyperlink"/>
            <w:rFonts w:hint="cs"/>
            <w:rtl/>
          </w:rPr>
          <w:t>"</w:t>
        </w:r>
        <w:r w:rsidRPr="001A3FD2">
          <w:rPr>
            <w:rStyle w:val="Hyperlink"/>
            <w:rtl/>
          </w:rPr>
          <w:t>הנחיות לאופן העבודה במרכב"ה בהתקשרות עם נותני שירותים חיצוניים</w:t>
        </w:r>
      </w:hyperlink>
      <w:r w:rsidRPr="001A3FD2">
        <w:rPr>
          <w:rStyle w:val="Hyperlink"/>
        </w:rPr>
        <w:t>"</w:t>
      </w:r>
      <w:r w:rsidRPr="001A3FD2">
        <w:rPr>
          <w:rtl/>
        </w:rPr>
        <w:t>.</w:t>
      </w:r>
    </w:p>
    <w:p w:rsidR="000A1182" w:rsidRPr="001A3FD2" w:rsidRDefault="000A1182" w:rsidP="00053269">
      <w:pPr>
        <w:pStyle w:val="44"/>
        <w:numPr>
          <w:ilvl w:val="3"/>
          <w:numId w:val="26"/>
        </w:numPr>
        <w:ind w:left="2268" w:hanging="897"/>
        <w:rPr>
          <w:sz w:val="2"/>
          <w:szCs w:val="2"/>
        </w:rPr>
      </w:pPr>
    </w:p>
    <w:bookmarkEnd w:id="293"/>
    <w:p w:rsidR="000A1182" w:rsidRPr="001A3FD2" w:rsidRDefault="000A1182" w:rsidP="00053269">
      <w:pPr>
        <w:pStyle w:val="3a"/>
        <w:numPr>
          <w:ilvl w:val="2"/>
          <w:numId w:val="26"/>
        </w:numPr>
        <w:ind w:left="1371" w:hanging="804"/>
        <w:rPr>
          <w:b/>
          <w:bCs/>
          <w:u w:val="single"/>
        </w:rPr>
      </w:pPr>
      <w:r w:rsidRPr="001A3FD2">
        <w:rPr>
          <w:rFonts w:hint="cs"/>
          <w:u w:val="single"/>
          <w:rtl/>
        </w:rPr>
        <w:t>כללי עדכון תעריף בהתקשרות על פי תשומות</w:t>
      </w:r>
    </w:p>
    <w:p w:rsidR="000A1182" w:rsidRPr="001A3FD2" w:rsidRDefault="000A1182" w:rsidP="00053269">
      <w:pPr>
        <w:pStyle w:val="44"/>
        <w:numPr>
          <w:ilvl w:val="3"/>
          <w:numId w:val="26"/>
        </w:numPr>
        <w:ind w:left="2268" w:hanging="897"/>
        <w:rPr>
          <w:u w:val="single"/>
        </w:rPr>
      </w:pPr>
      <w:bookmarkStart w:id="294" w:name="_Ref435702785"/>
      <w:bookmarkStart w:id="295" w:name="_Ref433532258"/>
      <w:r w:rsidRPr="001A3FD2">
        <w:rPr>
          <w:rFonts w:hint="eastAsia"/>
          <w:u w:val="single"/>
          <w:rtl/>
        </w:rPr>
        <w:t>עדכון</w:t>
      </w:r>
      <w:r w:rsidRPr="001A3FD2">
        <w:rPr>
          <w:u w:val="single"/>
          <w:rtl/>
        </w:rPr>
        <w:t xml:space="preserve"> סיווג </w:t>
      </w:r>
      <w:r w:rsidRPr="001A3FD2">
        <w:rPr>
          <w:rFonts w:hint="cs"/>
          <w:u w:val="single"/>
          <w:rtl/>
        </w:rPr>
        <w:t>נותן שירותים חיצוני</w:t>
      </w:r>
      <w:r w:rsidRPr="001A3FD2">
        <w:rPr>
          <w:u w:val="single"/>
          <w:rtl/>
        </w:rPr>
        <w:t xml:space="preserve"> (עקב שינוי בהשכלה/ו</w:t>
      </w:r>
      <w:r w:rsidRPr="001A3FD2">
        <w:rPr>
          <w:rFonts w:hint="cs"/>
          <w:u w:val="single"/>
          <w:rtl/>
        </w:rPr>
        <w:t>ו</w:t>
      </w:r>
      <w:r w:rsidRPr="001A3FD2">
        <w:rPr>
          <w:u w:val="single"/>
          <w:rtl/>
        </w:rPr>
        <w:t>תק/ניסיון)</w:t>
      </w:r>
    </w:p>
    <w:p w:rsidR="000A1182" w:rsidRPr="001A3FD2" w:rsidRDefault="000A1182" w:rsidP="00053269">
      <w:pPr>
        <w:pStyle w:val="52"/>
        <w:numPr>
          <w:ilvl w:val="4"/>
          <w:numId w:val="26"/>
        </w:numPr>
        <w:ind w:left="3402" w:hanging="1134"/>
      </w:pPr>
      <w:bookmarkStart w:id="296" w:name="_Ref448899851"/>
      <w:r w:rsidRPr="001A3FD2">
        <w:rPr>
          <w:rFonts w:hint="eastAsia"/>
          <w:rtl/>
        </w:rPr>
        <w:t>ככלל</w:t>
      </w:r>
      <w:r w:rsidRPr="001A3FD2">
        <w:rPr>
          <w:rFonts w:hint="cs"/>
          <w:rtl/>
        </w:rPr>
        <w:t>,</w:t>
      </w:r>
      <w:r w:rsidRPr="001A3FD2">
        <w:rPr>
          <w:rtl/>
        </w:rPr>
        <w:t xml:space="preserve"> </w:t>
      </w:r>
      <w:r w:rsidRPr="001A3FD2">
        <w:rPr>
          <w:rFonts w:hint="eastAsia"/>
          <w:rtl/>
        </w:rPr>
        <w:t>אין</w:t>
      </w:r>
      <w:r w:rsidRPr="001A3FD2">
        <w:rPr>
          <w:rtl/>
        </w:rPr>
        <w:t xml:space="preserve"> לעדכן את סיווג תעריף נותן השירותים לאורך תקופת ההתקשרות בעקבות </w:t>
      </w:r>
      <w:r w:rsidRPr="001A3FD2">
        <w:rPr>
          <w:rFonts w:hint="eastAsia"/>
          <w:rtl/>
        </w:rPr>
        <w:t>שינוי</w:t>
      </w:r>
      <w:r w:rsidRPr="001A3FD2">
        <w:rPr>
          <w:rtl/>
        </w:rPr>
        <w:t xml:space="preserve"> בהשכלה</w:t>
      </w:r>
      <w:r w:rsidRPr="001A3FD2">
        <w:rPr>
          <w:rFonts w:hint="cs"/>
          <w:rtl/>
        </w:rPr>
        <w:t xml:space="preserve">, </w:t>
      </w:r>
      <w:r w:rsidRPr="001A3FD2">
        <w:rPr>
          <w:rtl/>
        </w:rPr>
        <w:t xml:space="preserve">וותק או שנות </w:t>
      </w:r>
      <w:r w:rsidRPr="001A3FD2">
        <w:rPr>
          <w:rFonts w:hint="eastAsia"/>
          <w:rtl/>
        </w:rPr>
        <w:t>ניסיון</w:t>
      </w:r>
      <w:r w:rsidRPr="001A3FD2">
        <w:rPr>
          <w:rtl/>
        </w:rPr>
        <w:t>.</w:t>
      </w:r>
      <w:bookmarkEnd w:id="294"/>
      <w:bookmarkEnd w:id="296"/>
      <w:r w:rsidRPr="001A3FD2">
        <w:rPr>
          <w:rtl/>
        </w:rPr>
        <w:t xml:space="preserve"> </w:t>
      </w:r>
    </w:p>
    <w:p w:rsidR="000A1182" w:rsidRPr="001A3FD2" w:rsidRDefault="000A1182" w:rsidP="00053269">
      <w:pPr>
        <w:pStyle w:val="52"/>
        <w:numPr>
          <w:ilvl w:val="4"/>
          <w:numId w:val="26"/>
        </w:numPr>
        <w:ind w:left="3402" w:hanging="1134"/>
      </w:pPr>
      <w:bookmarkStart w:id="297" w:name="_Ref448899989"/>
      <w:r w:rsidRPr="001A3FD2">
        <w:rPr>
          <w:rFonts w:hint="eastAsia"/>
          <w:rtl/>
        </w:rPr>
        <w:t>על</w:t>
      </w:r>
      <w:r w:rsidRPr="001A3FD2">
        <w:rPr>
          <w:rtl/>
        </w:rPr>
        <w:t xml:space="preserve"> אף האמור </w:t>
      </w:r>
      <w:r w:rsidRPr="001A3FD2">
        <w:rPr>
          <w:rFonts w:hint="eastAsia"/>
          <w:rtl/>
        </w:rPr>
        <w:t>בסעיף</w:t>
      </w:r>
      <w:r w:rsidRPr="001A3FD2">
        <w:rPr>
          <w:rtl/>
        </w:rPr>
        <w:t xml:space="preserve">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Ref448899851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2.3.3.1.1</w:t>
      </w:r>
      <w:r w:rsidRPr="001A3FD2">
        <w:rPr>
          <w:rtl/>
        </w:rPr>
        <w:fldChar w:fldCharType="end"/>
      </w:r>
      <w:r w:rsidRPr="001A3FD2">
        <w:rPr>
          <w:rFonts w:hint="cs"/>
          <w:rtl/>
        </w:rPr>
        <w:t>,</w:t>
      </w:r>
      <w:r w:rsidRPr="001A3FD2">
        <w:rPr>
          <w:rtl/>
        </w:rPr>
        <w:t xml:space="preserve"> </w:t>
      </w:r>
      <w:r w:rsidRPr="001A3FD2">
        <w:rPr>
          <w:rFonts w:hint="eastAsia"/>
          <w:rtl/>
        </w:rPr>
        <w:t>במקרים</w:t>
      </w:r>
      <w:r w:rsidRPr="001A3FD2">
        <w:rPr>
          <w:rtl/>
        </w:rPr>
        <w:t xml:space="preserve"> </w:t>
      </w:r>
      <w:r w:rsidRPr="001A3FD2">
        <w:rPr>
          <w:rFonts w:hint="cs"/>
          <w:rtl/>
        </w:rPr>
        <w:t>ש</w:t>
      </w:r>
      <w:r w:rsidRPr="001A3FD2">
        <w:rPr>
          <w:rFonts w:hint="eastAsia"/>
          <w:rtl/>
        </w:rPr>
        <w:t>בהם</w:t>
      </w:r>
      <w:r w:rsidRPr="001A3FD2">
        <w:rPr>
          <w:rtl/>
        </w:rPr>
        <w:t xml:space="preserve"> </w:t>
      </w:r>
      <w:r w:rsidRPr="001A3FD2">
        <w:rPr>
          <w:rFonts w:hint="eastAsia"/>
          <w:rtl/>
        </w:rPr>
        <w:t>קיימת</w:t>
      </w:r>
      <w:r w:rsidRPr="001A3FD2">
        <w:rPr>
          <w:rtl/>
        </w:rPr>
        <w:t xml:space="preserve"> </w:t>
      </w:r>
      <w:r w:rsidRPr="001A3FD2">
        <w:rPr>
          <w:rFonts w:hint="eastAsia"/>
          <w:rtl/>
        </w:rPr>
        <w:t>חשיבות</w:t>
      </w:r>
      <w:r w:rsidRPr="001A3FD2">
        <w:rPr>
          <w:rtl/>
        </w:rPr>
        <w:t xml:space="preserve"> </w:t>
      </w:r>
      <w:r w:rsidRPr="001A3FD2">
        <w:rPr>
          <w:rFonts w:hint="eastAsia"/>
          <w:rtl/>
        </w:rPr>
        <w:t>לצבירת</w:t>
      </w:r>
      <w:r w:rsidRPr="001A3FD2">
        <w:rPr>
          <w:rtl/>
        </w:rPr>
        <w:t xml:space="preserve"> </w:t>
      </w:r>
      <w:r w:rsidRPr="001A3FD2">
        <w:rPr>
          <w:rFonts w:hint="eastAsia"/>
          <w:rtl/>
        </w:rPr>
        <w:t>ניסיון</w:t>
      </w:r>
      <w:r w:rsidRPr="001A3FD2">
        <w:rPr>
          <w:rtl/>
        </w:rPr>
        <w:t xml:space="preserve"> </w:t>
      </w:r>
      <w:r w:rsidRPr="001A3FD2">
        <w:rPr>
          <w:rFonts w:hint="cs"/>
          <w:rtl/>
        </w:rPr>
        <w:t xml:space="preserve">נותן השירותים החיצוני </w:t>
      </w:r>
      <w:r w:rsidRPr="001A3FD2">
        <w:rPr>
          <w:rFonts w:hint="eastAsia"/>
          <w:rtl/>
        </w:rPr>
        <w:t>ב</w:t>
      </w:r>
      <w:r w:rsidRPr="001A3FD2">
        <w:rPr>
          <w:rFonts w:hint="cs"/>
          <w:rtl/>
        </w:rPr>
        <w:t>פרויקט במהלך ה</w:t>
      </w:r>
      <w:r w:rsidRPr="001A3FD2">
        <w:rPr>
          <w:rFonts w:hint="eastAsia"/>
          <w:rtl/>
        </w:rPr>
        <w:t>התקשרות</w:t>
      </w:r>
      <w:r w:rsidRPr="001A3FD2">
        <w:rPr>
          <w:rtl/>
        </w:rPr>
        <w:t xml:space="preserve">, </w:t>
      </w:r>
      <w:r w:rsidRPr="001A3FD2">
        <w:rPr>
          <w:rFonts w:hint="eastAsia"/>
          <w:rtl/>
        </w:rPr>
        <w:t>רשאית</w:t>
      </w:r>
      <w:r w:rsidRPr="001A3FD2">
        <w:rPr>
          <w:rtl/>
        </w:rPr>
        <w:t xml:space="preserve"> ועדת המכרזים</w:t>
      </w:r>
      <w:r w:rsidRPr="001A3FD2">
        <w:rPr>
          <w:rFonts w:hint="cs"/>
          <w:rtl/>
        </w:rPr>
        <w:t>,</w:t>
      </w:r>
      <w:r w:rsidRPr="001A3FD2">
        <w:rPr>
          <w:rtl/>
        </w:rPr>
        <w:t xml:space="preserve"> </w:t>
      </w:r>
      <w:r w:rsidRPr="001A3FD2">
        <w:rPr>
          <w:rFonts w:hint="eastAsia"/>
          <w:rtl/>
        </w:rPr>
        <w:t>כעבור</w:t>
      </w:r>
      <w:r w:rsidRPr="001A3FD2">
        <w:rPr>
          <w:rtl/>
        </w:rPr>
        <w:t xml:space="preserve"> </w:t>
      </w:r>
      <w:r w:rsidRPr="001A3FD2">
        <w:rPr>
          <w:rFonts w:hint="eastAsia"/>
          <w:rtl/>
        </w:rPr>
        <w:t>שנתיים</w:t>
      </w:r>
      <w:r w:rsidRPr="001A3FD2">
        <w:rPr>
          <w:rtl/>
        </w:rPr>
        <w:t xml:space="preserve"> </w:t>
      </w:r>
      <w:r w:rsidRPr="001A3FD2">
        <w:rPr>
          <w:rFonts w:hint="eastAsia"/>
          <w:rtl/>
        </w:rPr>
        <w:t>ממועד</w:t>
      </w:r>
      <w:r w:rsidRPr="001A3FD2">
        <w:rPr>
          <w:rtl/>
        </w:rPr>
        <w:t xml:space="preserve"> </w:t>
      </w:r>
      <w:r w:rsidRPr="001A3FD2">
        <w:rPr>
          <w:rFonts w:hint="cs"/>
          <w:rtl/>
        </w:rPr>
        <w:t xml:space="preserve">תחילת </w:t>
      </w:r>
      <w:r w:rsidRPr="001A3FD2">
        <w:rPr>
          <w:rFonts w:hint="eastAsia"/>
          <w:rtl/>
        </w:rPr>
        <w:t>ההתקשרות</w:t>
      </w:r>
      <w:r w:rsidRPr="001A3FD2">
        <w:rPr>
          <w:rFonts w:hint="cs"/>
          <w:rtl/>
        </w:rPr>
        <w:t>,</w:t>
      </w:r>
      <w:r w:rsidRPr="001A3FD2">
        <w:rPr>
          <w:rtl/>
        </w:rPr>
        <w:t xml:space="preserve"> </w:t>
      </w:r>
      <w:r w:rsidRPr="001A3FD2">
        <w:rPr>
          <w:rFonts w:hint="eastAsia"/>
          <w:rtl/>
        </w:rPr>
        <w:t>לבחון</w:t>
      </w:r>
      <w:r w:rsidRPr="001A3FD2">
        <w:rPr>
          <w:rtl/>
        </w:rPr>
        <w:t xml:space="preserve"> </w:t>
      </w:r>
      <w:r w:rsidRPr="001A3FD2">
        <w:rPr>
          <w:rFonts w:hint="cs"/>
          <w:rtl/>
        </w:rPr>
        <w:t>ה</w:t>
      </w:r>
      <w:r w:rsidRPr="001A3FD2">
        <w:rPr>
          <w:rtl/>
        </w:rPr>
        <w:t xml:space="preserve">אם </w:t>
      </w:r>
      <w:r w:rsidRPr="001A3FD2">
        <w:rPr>
          <w:rFonts w:hint="eastAsia"/>
          <w:rtl/>
        </w:rPr>
        <w:t>לעדכן</w:t>
      </w:r>
      <w:r w:rsidRPr="001A3FD2">
        <w:rPr>
          <w:rtl/>
        </w:rPr>
        <w:t xml:space="preserve"> את סיווג </w:t>
      </w:r>
      <w:r w:rsidRPr="001A3FD2">
        <w:rPr>
          <w:rFonts w:hint="cs"/>
          <w:rtl/>
        </w:rPr>
        <w:t>נותן השירותים</w:t>
      </w:r>
      <w:r w:rsidRPr="001A3FD2">
        <w:rPr>
          <w:rtl/>
        </w:rPr>
        <w:t xml:space="preserve"> בהתאם לשינוי סטטוס ניסיו</w:t>
      </w:r>
      <w:r w:rsidRPr="001A3FD2">
        <w:rPr>
          <w:rFonts w:hint="cs"/>
          <w:rtl/>
        </w:rPr>
        <w:t>נו המקצועי בלבד, בהתאם ל</w:t>
      </w:r>
      <w:hyperlink r:id="rId46" w:history="1">
        <w:r w:rsidRPr="001A3FD2">
          <w:rPr>
            <w:rStyle w:val="Hyperlink"/>
            <w:rFonts w:hint="eastAsia"/>
            <w:rtl/>
          </w:rPr>
          <w:t>הודעה</w:t>
        </w:r>
        <w:r w:rsidRPr="001A3FD2">
          <w:rPr>
            <w:rStyle w:val="Hyperlink"/>
            <w:rtl/>
          </w:rPr>
          <w:t>, "תעריפי התקשרות עם נות</w:t>
        </w:r>
        <w:r w:rsidRPr="001A3FD2">
          <w:rPr>
            <w:rStyle w:val="Hyperlink"/>
            <w:rFonts w:hint="cs"/>
            <w:rtl/>
          </w:rPr>
          <w:t>ני</w:t>
        </w:r>
        <w:r w:rsidRPr="001A3FD2">
          <w:rPr>
            <w:rStyle w:val="Hyperlink"/>
            <w:rtl/>
          </w:rPr>
          <w:t xml:space="preserve"> שירותים חיצוניים".</w:t>
        </w:r>
      </w:hyperlink>
      <w:r w:rsidRPr="001A3FD2">
        <w:rPr>
          <w:rFonts w:hint="cs"/>
          <w:rtl/>
        </w:rPr>
        <w:t xml:space="preserve"> אישור ועדת המכרזים כפוף להצגת המסמכים הרלוונטיים לרמת נותן השירותים החיצוני ותוך מתן נימוק להחלטה.</w:t>
      </w:r>
      <w:bookmarkEnd w:id="297"/>
    </w:p>
    <w:p w:rsidR="000A1182" w:rsidRPr="001A3FD2" w:rsidRDefault="000A1182" w:rsidP="00053269">
      <w:pPr>
        <w:pStyle w:val="52"/>
        <w:numPr>
          <w:ilvl w:val="4"/>
          <w:numId w:val="26"/>
        </w:numPr>
        <w:ind w:left="3402" w:hanging="1134"/>
      </w:pPr>
      <w:r w:rsidRPr="001A3FD2">
        <w:rPr>
          <w:rFonts w:hint="cs"/>
          <w:rtl/>
        </w:rPr>
        <w:t>יש לכלול את האמור לעיל בעת כתיבת מסמכי המכרז.</w:t>
      </w:r>
    </w:p>
    <w:p w:rsidR="000A1182" w:rsidRPr="001A3FD2" w:rsidRDefault="000A1182" w:rsidP="00053269">
      <w:pPr>
        <w:pStyle w:val="44"/>
        <w:numPr>
          <w:ilvl w:val="3"/>
          <w:numId w:val="26"/>
        </w:numPr>
        <w:ind w:left="2268" w:hanging="897"/>
        <w:rPr>
          <w:u w:val="single"/>
        </w:rPr>
      </w:pPr>
      <w:bookmarkStart w:id="298" w:name="_Ref506470494"/>
      <w:r w:rsidRPr="001A3FD2">
        <w:rPr>
          <w:rFonts w:hint="eastAsia"/>
          <w:u w:val="single"/>
          <w:rtl/>
        </w:rPr>
        <w:t>עדכון</w:t>
      </w:r>
      <w:r w:rsidRPr="001A3FD2">
        <w:rPr>
          <w:u w:val="single"/>
          <w:rtl/>
        </w:rPr>
        <w:t xml:space="preserve"> </w:t>
      </w:r>
      <w:r w:rsidRPr="001A3FD2">
        <w:rPr>
          <w:rFonts w:hint="eastAsia"/>
          <w:u w:val="single"/>
          <w:rtl/>
        </w:rPr>
        <w:t>תעריפי</w:t>
      </w:r>
      <w:r w:rsidRPr="001A3FD2">
        <w:rPr>
          <w:u w:val="single"/>
          <w:rtl/>
        </w:rPr>
        <w:t xml:space="preserve"> </w:t>
      </w:r>
      <w:r w:rsidRPr="001A3FD2">
        <w:rPr>
          <w:rFonts w:hint="eastAsia"/>
          <w:u w:val="single"/>
          <w:rtl/>
        </w:rPr>
        <w:t>חשכ</w:t>
      </w:r>
      <w:r w:rsidRPr="001A3FD2">
        <w:rPr>
          <w:u w:val="single"/>
          <w:rtl/>
        </w:rPr>
        <w:t>"ל</w:t>
      </w:r>
      <w:bookmarkEnd w:id="298"/>
      <w:r w:rsidRPr="001A3FD2">
        <w:rPr>
          <w:rFonts w:hint="cs"/>
          <w:u w:val="single"/>
          <w:rtl/>
        </w:rPr>
        <w:t xml:space="preserve"> בהתקשרויות קיימות </w:t>
      </w:r>
      <w:r w:rsidRPr="001A3FD2">
        <w:rPr>
          <w:u w:val="single"/>
          <w:rtl/>
        </w:rPr>
        <w:t xml:space="preserve"> </w:t>
      </w:r>
    </w:p>
    <w:p w:rsidR="000A1182" w:rsidRPr="001A3FD2" w:rsidRDefault="000A1182" w:rsidP="00053269">
      <w:pPr>
        <w:pStyle w:val="52"/>
        <w:numPr>
          <w:ilvl w:val="4"/>
          <w:numId w:val="26"/>
        </w:numPr>
        <w:ind w:left="3402" w:hanging="1134"/>
      </w:pPr>
      <w:r w:rsidRPr="001A3FD2">
        <w:rPr>
          <w:rFonts w:hint="eastAsia"/>
          <w:rtl/>
        </w:rPr>
        <w:t>עדכ</w:t>
      </w:r>
      <w:r w:rsidRPr="001A3FD2">
        <w:rPr>
          <w:rFonts w:hint="cs"/>
          <w:rtl/>
        </w:rPr>
        <w:t>ון</w:t>
      </w:r>
      <w:r w:rsidRPr="001A3FD2">
        <w:rPr>
          <w:rtl/>
        </w:rPr>
        <w:t xml:space="preserve"> תעריפי </w:t>
      </w:r>
      <w:r w:rsidRPr="001A3FD2">
        <w:rPr>
          <w:rFonts w:hint="eastAsia"/>
          <w:rtl/>
        </w:rPr>
        <w:t>נותני</w:t>
      </w:r>
      <w:r w:rsidRPr="001A3FD2">
        <w:rPr>
          <w:rtl/>
        </w:rPr>
        <w:t xml:space="preserve"> </w:t>
      </w:r>
      <w:r w:rsidRPr="001A3FD2">
        <w:rPr>
          <w:rFonts w:hint="cs"/>
          <w:rtl/>
        </w:rPr>
        <w:t>ה</w:t>
      </w:r>
      <w:r w:rsidRPr="001A3FD2">
        <w:rPr>
          <w:rFonts w:hint="eastAsia"/>
          <w:rtl/>
        </w:rPr>
        <w:t>שירותים</w:t>
      </w:r>
      <w:r w:rsidRPr="001A3FD2">
        <w:rPr>
          <w:rFonts w:hint="cs"/>
          <w:rtl/>
        </w:rPr>
        <w:t xml:space="preserve"> החיצוניים</w:t>
      </w:r>
      <w:r w:rsidRPr="001A3FD2">
        <w:rPr>
          <w:rtl/>
        </w:rPr>
        <w:t xml:space="preserve"> יבוצע במועדים בהם יעודכנו תעריפי החשכ"ל מעת לעת</w:t>
      </w:r>
      <w:r w:rsidRPr="001A3FD2">
        <w:rPr>
          <w:rFonts w:hint="cs"/>
          <w:rtl/>
        </w:rPr>
        <w:t>, כמפורט ב</w:t>
      </w:r>
      <w:hyperlink r:id="rId47" w:history="1">
        <w:r w:rsidRPr="001A3FD2">
          <w:rPr>
            <w:rStyle w:val="Hyperlink"/>
            <w:rFonts w:hint="cs"/>
            <w:rtl/>
          </w:rPr>
          <w:t>הודעה, ''עדכון תעריפי התקשרות קיימת''</w:t>
        </w:r>
      </w:hyperlink>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עדכון התעריף במערכת מרכב''ה יהיה באמצעות מנגנון ההצמדה, בהתאם לסלי ההצמדה, כמפורט ב</w:t>
      </w:r>
      <w:hyperlink r:id="rId48" w:history="1">
        <w:r w:rsidRPr="001A3FD2">
          <w:rPr>
            <w:rStyle w:val="Hyperlink"/>
            <w:rtl/>
          </w:rPr>
          <w:t>הודעה, "הנחיות לאופן העבודה במרכב"ה בהתקשרות עם נותני שירותים חיצוניים</w:t>
        </w:r>
        <w:r w:rsidRPr="001A3FD2">
          <w:rPr>
            <w:rStyle w:val="Hyperlink"/>
          </w:rPr>
          <w:t>"</w:t>
        </w:r>
        <w:r w:rsidRPr="001A3FD2">
          <w:rPr>
            <w:rStyle w:val="Hyperlink"/>
            <w:rtl/>
          </w:rPr>
          <w:t>.</w:t>
        </w:r>
      </w:hyperlink>
    </w:p>
    <w:p w:rsidR="000A1182" w:rsidRPr="001A3FD2" w:rsidRDefault="000A1182" w:rsidP="00053269">
      <w:pPr>
        <w:pStyle w:val="52"/>
        <w:numPr>
          <w:ilvl w:val="4"/>
          <w:numId w:val="26"/>
        </w:numPr>
        <w:ind w:left="3402" w:hanging="1134"/>
      </w:pPr>
      <w:bookmarkStart w:id="299" w:name="_Ref435702879"/>
      <w:r w:rsidRPr="001A3FD2">
        <w:rPr>
          <w:rFonts w:hint="eastAsia"/>
          <w:rtl/>
        </w:rPr>
        <w:t>עדכון</w:t>
      </w:r>
      <w:r w:rsidRPr="001A3FD2">
        <w:rPr>
          <w:rtl/>
        </w:rPr>
        <w:t xml:space="preserve"> </w:t>
      </w:r>
      <w:r w:rsidRPr="001A3FD2">
        <w:rPr>
          <w:rFonts w:hint="eastAsia"/>
          <w:rtl/>
        </w:rPr>
        <w:t>התעריף</w:t>
      </w:r>
      <w:r w:rsidRPr="001A3FD2">
        <w:rPr>
          <w:rFonts w:hint="cs"/>
          <w:rtl/>
        </w:rPr>
        <w:t xml:space="preserve"> ייקבע לפי החודש בו בוצע השירות (סוג תאריך הצמדה מספר 1 במרכב"ה).</w:t>
      </w:r>
    </w:p>
    <w:p w:rsidR="000A1182" w:rsidRPr="001A3FD2" w:rsidRDefault="000A1182" w:rsidP="00053269">
      <w:pPr>
        <w:pStyle w:val="52"/>
        <w:numPr>
          <w:ilvl w:val="4"/>
          <w:numId w:val="26"/>
        </w:numPr>
        <w:ind w:left="3402" w:hanging="1134"/>
      </w:pPr>
      <w:r w:rsidRPr="001A3FD2">
        <w:rPr>
          <w:rtl/>
        </w:rPr>
        <w:t xml:space="preserve">תאריך הבסיס </w:t>
      </w:r>
      <w:r w:rsidRPr="001A3FD2">
        <w:rPr>
          <w:rFonts w:hint="cs"/>
          <w:rtl/>
        </w:rPr>
        <w:t>-</w:t>
      </w:r>
      <w:r w:rsidRPr="001A3FD2">
        <w:rPr>
          <w:rtl/>
        </w:rPr>
        <w:t xml:space="preserve"> מועד </w:t>
      </w:r>
      <w:r w:rsidRPr="001A3FD2">
        <w:rPr>
          <w:rFonts w:hint="cs"/>
          <w:rtl/>
        </w:rPr>
        <w:t>החתימה על ההסכם.</w:t>
      </w:r>
    </w:p>
    <w:bookmarkEnd w:id="295"/>
    <w:bookmarkEnd w:id="299"/>
    <w:p w:rsidR="000A1182" w:rsidRPr="001A3FD2" w:rsidRDefault="000A1182" w:rsidP="00053269">
      <w:pPr>
        <w:pStyle w:val="220"/>
        <w:numPr>
          <w:ilvl w:val="1"/>
          <w:numId w:val="26"/>
        </w:numPr>
        <w:ind w:left="567" w:hanging="567"/>
        <w:rPr>
          <w:b/>
          <w:bCs/>
        </w:rPr>
      </w:pPr>
      <w:r w:rsidRPr="001A3FD2">
        <w:rPr>
          <w:rFonts w:hint="cs"/>
          <w:rtl/>
        </w:rPr>
        <w:t>תשלומים נוספים</w:t>
      </w:r>
    </w:p>
    <w:p w:rsidR="000A1182" w:rsidRPr="001A3FD2" w:rsidRDefault="000A1182" w:rsidP="00053269">
      <w:pPr>
        <w:pStyle w:val="3a"/>
        <w:numPr>
          <w:ilvl w:val="2"/>
          <w:numId w:val="26"/>
        </w:numPr>
        <w:ind w:left="1371" w:hanging="804"/>
      </w:pPr>
      <w:r w:rsidRPr="001A3FD2">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0A1182" w:rsidRPr="001A3FD2" w:rsidRDefault="000A1182" w:rsidP="00053269">
      <w:pPr>
        <w:pStyle w:val="3a"/>
        <w:numPr>
          <w:ilvl w:val="2"/>
          <w:numId w:val="26"/>
        </w:numPr>
        <w:ind w:left="1371" w:hanging="804"/>
      </w:pPr>
      <w:r w:rsidRPr="001A3FD2">
        <w:rPr>
          <w:rFonts w:hint="eastAsia"/>
          <w:rtl/>
        </w:rPr>
        <w:t>לא</w:t>
      </w:r>
      <w:r w:rsidRPr="001A3FD2">
        <w:rPr>
          <w:rtl/>
        </w:rPr>
        <w:t xml:space="preserve"> </w:t>
      </w:r>
      <w:r w:rsidRPr="001A3FD2">
        <w:rPr>
          <w:rFonts w:hint="eastAsia"/>
          <w:rtl/>
        </w:rPr>
        <w:t>ישולם</w:t>
      </w:r>
      <w:r w:rsidRPr="001A3FD2">
        <w:rPr>
          <w:rtl/>
        </w:rPr>
        <w:t xml:space="preserve"> </w:t>
      </w:r>
      <w:r w:rsidRPr="001A3FD2">
        <w:rPr>
          <w:rFonts w:hint="eastAsia"/>
          <w:rtl/>
        </w:rPr>
        <w:t>לנותן</w:t>
      </w:r>
      <w:r w:rsidRPr="001A3FD2">
        <w:rPr>
          <w:rtl/>
        </w:rPr>
        <w:t xml:space="preserve"> </w:t>
      </w:r>
      <w:r w:rsidRPr="001A3FD2">
        <w:rPr>
          <w:rFonts w:hint="eastAsia"/>
          <w:rtl/>
        </w:rPr>
        <w:t>השירותים</w:t>
      </w:r>
      <w:r w:rsidRPr="001A3FD2">
        <w:rPr>
          <w:rtl/>
        </w:rPr>
        <w:t xml:space="preserve"> </w:t>
      </w:r>
      <w:r w:rsidRPr="001A3FD2">
        <w:rPr>
          <w:rFonts w:hint="eastAsia"/>
          <w:rtl/>
        </w:rPr>
        <w:t>תשלום</w:t>
      </w:r>
      <w:r w:rsidRPr="001A3FD2">
        <w:rPr>
          <w:rtl/>
        </w:rPr>
        <w:t xml:space="preserve"> </w:t>
      </w:r>
      <w:r w:rsidRPr="001A3FD2">
        <w:rPr>
          <w:rFonts w:hint="eastAsia"/>
          <w:rtl/>
        </w:rPr>
        <w:t>עבור</w:t>
      </w:r>
      <w:r w:rsidRPr="001A3FD2">
        <w:rPr>
          <w:rtl/>
        </w:rPr>
        <w:t xml:space="preserve"> </w:t>
      </w:r>
      <w:r w:rsidRPr="001A3FD2">
        <w:rPr>
          <w:rFonts w:hint="eastAsia"/>
          <w:rtl/>
        </w:rPr>
        <w:t>ביטול</w:t>
      </w:r>
      <w:r w:rsidRPr="001A3FD2">
        <w:rPr>
          <w:rtl/>
        </w:rPr>
        <w:t xml:space="preserve"> </w:t>
      </w:r>
      <w:r w:rsidRPr="001A3FD2">
        <w:rPr>
          <w:rFonts w:hint="eastAsia"/>
          <w:rtl/>
        </w:rPr>
        <w:t>זמנו</w:t>
      </w:r>
      <w:r w:rsidRPr="001A3FD2">
        <w:rPr>
          <w:rtl/>
        </w:rPr>
        <w:t xml:space="preserve"> </w:t>
      </w:r>
      <w:r w:rsidRPr="001A3FD2">
        <w:rPr>
          <w:rFonts w:hint="eastAsia"/>
          <w:rtl/>
        </w:rPr>
        <w:t>עקב</w:t>
      </w:r>
      <w:r w:rsidRPr="001A3FD2">
        <w:rPr>
          <w:rtl/>
        </w:rPr>
        <w:t xml:space="preserve"> </w:t>
      </w:r>
      <w:r w:rsidRPr="001A3FD2">
        <w:rPr>
          <w:rFonts w:hint="eastAsia"/>
          <w:rtl/>
        </w:rPr>
        <w:t>נסיעה</w:t>
      </w:r>
      <w:r w:rsidRPr="001A3FD2">
        <w:rPr>
          <w:rtl/>
        </w:rPr>
        <w:t>.</w:t>
      </w:r>
    </w:p>
    <w:p w:rsidR="000A1182" w:rsidRPr="001A3FD2" w:rsidRDefault="000A1182" w:rsidP="00053269">
      <w:pPr>
        <w:pStyle w:val="3a"/>
        <w:numPr>
          <w:ilvl w:val="2"/>
          <w:numId w:val="26"/>
        </w:numPr>
        <w:ind w:left="1371" w:hanging="804"/>
        <w:rPr>
          <w:u w:val="single"/>
        </w:rPr>
      </w:pPr>
      <w:r w:rsidRPr="001A3FD2">
        <w:rPr>
          <w:rFonts w:hint="eastAsia"/>
          <w:u w:val="single"/>
          <w:rtl/>
        </w:rPr>
        <w:t>זכאות</w:t>
      </w:r>
      <w:r w:rsidRPr="001A3FD2">
        <w:rPr>
          <w:u w:val="single"/>
          <w:rtl/>
        </w:rPr>
        <w:t xml:space="preserve"> </w:t>
      </w:r>
      <w:r w:rsidRPr="001A3FD2">
        <w:rPr>
          <w:rFonts w:hint="eastAsia"/>
          <w:u w:val="single"/>
          <w:rtl/>
        </w:rPr>
        <w:t>לקבלת</w:t>
      </w:r>
      <w:r w:rsidRPr="001A3FD2">
        <w:rPr>
          <w:u w:val="single"/>
          <w:rtl/>
        </w:rPr>
        <w:t xml:space="preserve"> </w:t>
      </w:r>
      <w:r w:rsidRPr="001A3FD2">
        <w:rPr>
          <w:rFonts w:hint="eastAsia"/>
          <w:u w:val="single"/>
          <w:rtl/>
        </w:rPr>
        <w:t>החזר</w:t>
      </w:r>
      <w:r w:rsidRPr="001A3FD2">
        <w:rPr>
          <w:u w:val="single"/>
          <w:rtl/>
        </w:rPr>
        <w:t xml:space="preserve"> </w:t>
      </w:r>
      <w:r w:rsidRPr="001A3FD2">
        <w:rPr>
          <w:rFonts w:hint="eastAsia"/>
          <w:u w:val="single"/>
          <w:rtl/>
        </w:rPr>
        <w:t>הוצאות</w:t>
      </w:r>
      <w:r w:rsidRPr="001A3FD2">
        <w:rPr>
          <w:u w:val="single"/>
          <w:rtl/>
        </w:rPr>
        <w:t xml:space="preserve"> </w:t>
      </w:r>
      <w:r w:rsidRPr="001A3FD2">
        <w:rPr>
          <w:rFonts w:hint="eastAsia"/>
          <w:u w:val="single"/>
          <w:rtl/>
        </w:rPr>
        <w:t>נסיעה</w:t>
      </w:r>
      <w:r w:rsidRPr="001A3FD2">
        <w:rPr>
          <w:u w:val="single"/>
          <w:rtl/>
        </w:rPr>
        <w:t xml:space="preserve"> </w:t>
      </w:r>
      <w:r w:rsidRPr="001A3FD2">
        <w:rPr>
          <w:rFonts w:hint="eastAsia"/>
          <w:u w:val="single"/>
          <w:rtl/>
        </w:rPr>
        <w:t>בתפקיד</w:t>
      </w:r>
      <w:r w:rsidRPr="001A3FD2">
        <w:rPr>
          <w:u w:val="single"/>
          <w:rtl/>
        </w:rPr>
        <w:t xml:space="preserve"> </w:t>
      </w:r>
      <w:r w:rsidRPr="001A3FD2">
        <w:rPr>
          <w:rFonts w:hint="eastAsia"/>
          <w:u w:val="single"/>
          <w:rtl/>
        </w:rPr>
        <w:t>לנותני</w:t>
      </w:r>
      <w:r w:rsidRPr="001A3FD2">
        <w:rPr>
          <w:u w:val="single"/>
          <w:rtl/>
        </w:rPr>
        <w:t xml:space="preserve"> </w:t>
      </w:r>
      <w:r w:rsidRPr="001A3FD2">
        <w:rPr>
          <w:rFonts w:hint="eastAsia"/>
          <w:u w:val="single"/>
          <w:rtl/>
        </w:rPr>
        <w:t>שירותים</w:t>
      </w:r>
      <w:r w:rsidRPr="001A3FD2">
        <w:rPr>
          <w:u w:val="single"/>
          <w:rtl/>
        </w:rPr>
        <w:t xml:space="preserve"> </w:t>
      </w:r>
      <w:r w:rsidRPr="001A3FD2">
        <w:rPr>
          <w:rFonts w:hint="eastAsia"/>
          <w:u w:val="single"/>
          <w:rtl/>
        </w:rPr>
        <w:t>חיצוניים</w:t>
      </w:r>
    </w:p>
    <w:p w:rsidR="000A1182" w:rsidRPr="001A3FD2" w:rsidRDefault="000A1182" w:rsidP="00053269">
      <w:pPr>
        <w:pStyle w:val="44"/>
        <w:numPr>
          <w:ilvl w:val="3"/>
          <w:numId w:val="26"/>
        </w:numPr>
        <w:ind w:left="2268" w:hanging="897"/>
      </w:pPr>
      <w:bookmarkStart w:id="300" w:name="_Ref534206445"/>
      <w:r w:rsidRPr="001A3FD2">
        <w:rPr>
          <w:rFonts w:hint="cs"/>
          <w:rtl/>
        </w:rPr>
        <w:t xml:space="preserve">למרות האמור בסעיף </w:t>
      </w:r>
      <w:r w:rsidRPr="001A3FD2">
        <w:rPr>
          <w:bCs/>
          <w:rtl/>
        </w:rPr>
        <w:fldChar w:fldCharType="begin"/>
      </w:r>
      <w:r w:rsidRPr="001A3FD2">
        <w:rPr>
          <w:bCs/>
          <w:rtl/>
        </w:rPr>
        <w:instrText xml:space="preserve"> </w:instrText>
      </w:r>
      <w:r w:rsidRPr="001A3FD2">
        <w:rPr>
          <w:bCs/>
        </w:rPr>
        <w:instrText>REF</w:instrText>
      </w:r>
      <w:r w:rsidRPr="001A3FD2">
        <w:rPr>
          <w:bCs/>
          <w:rtl/>
        </w:rPr>
        <w:instrText xml:space="preserve"> _</w:instrText>
      </w:r>
      <w:r w:rsidRPr="001A3FD2">
        <w:rPr>
          <w:bCs/>
        </w:rPr>
        <w:instrText>Ref449984905 \r \h</w:instrText>
      </w:r>
      <w:r w:rsidRPr="001A3FD2">
        <w:rPr>
          <w:bCs/>
          <w:rtl/>
        </w:rPr>
        <w:instrText xml:space="preserve">  \* </w:instrText>
      </w:r>
      <w:r w:rsidRPr="001A3FD2">
        <w:rPr>
          <w:bCs/>
        </w:rPr>
        <w:instrText>MERGEFORMAT</w:instrText>
      </w:r>
      <w:r w:rsidRPr="001A3FD2">
        <w:rPr>
          <w:bCs/>
          <w:rtl/>
        </w:rPr>
        <w:instrText xml:space="preserve"> </w:instrText>
      </w:r>
      <w:r w:rsidRPr="001A3FD2">
        <w:rPr>
          <w:bCs/>
          <w:rtl/>
        </w:rPr>
      </w:r>
      <w:r w:rsidRPr="001A3FD2">
        <w:rPr>
          <w:bCs/>
          <w:rtl/>
        </w:rPr>
        <w:fldChar w:fldCharType="separate"/>
      </w:r>
      <w:r w:rsidR="002012C6">
        <w:rPr>
          <w:bCs/>
          <w:cs/>
        </w:rPr>
        <w:t>‎</w:t>
      </w:r>
      <w:r w:rsidR="002012C6">
        <w:rPr>
          <w:bCs/>
        </w:rPr>
        <w:t>2.3.1.5</w:t>
      </w:r>
      <w:r w:rsidRPr="001A3FD2">
        <w:rPr>
          <w:bCs/>
          <w:rtl/>
        </w:rPr>
        <w:fldChar w:fldCharType="end"/>
      </w:r>
      <w:r w:rsidRPr="001A3FD2">
        <w:rPr>
          <w:b/>
          <w:rtl/>
        </w:rPr>
        <w:t>,</w:t>
      </w:r>
      <w:r w:rsidRPr="001A3FD2">
        <w:rPr>
          <w:rFonts w:hint="cs"/>
          <w:rtl/>
        </w:rPr>
        <w:t xml:space="preserve">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w:t>
      </w:r>
      <w:bookmarkEnd w:id="300"/>
      <w:r w:rsidRPr="001A3FD2">
        <w:rPr>
          <w:rFonts w:hint="cs"/>
          <w:rtl/>
        </w:rPr>
        <w:t xml:space="preserve"> </w:t>
      </w:r>
    </w:p>
    <w:p w:rsidR="000A1182" w:rsidRPr="001A3FD2" w:rsidRDefault="000A1182" w:rsidP="00053269">
      <w:pPr>
        <w:pStyle w:val="44"/>
        <w:numPr>
          <w:ilvl w:val="3"/>
          <w:numId w:val="26"/>
        </w:numPr>
        <w:ind w:left="2268" w:hanging="897"/>
      </w:pPr>
      <w:r w:rsidRPr="001A3FD2">
        <w:rPr>
          <w:rFonts w:hint="cs"/>
          <w:rtl/>
        </w:rPr>
        <w:t xml:space="preserve">ככל שוועדת המכרזים אישרה החזר הוצאות עבור נסיעה בתפקיד, כאמור בסעיף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Ref534206445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2012C6">
        <w:rPr>
          <w:cs/>
        </w:rPr>
        <w:t>‎</w:t>
      </w:r>
      <w:r w:rsidR="002012C6">
        <w:t>2.4.3.1</w:t>
      </w:r>
      <w:r w:rsidRPr="001A3FD2">
        <w:rPr>
          <w:rtl/>
        </w:rPr>
        <w:fldChar w:fldCharType="end"/>
      </w:r>
      <w:r w:rsidRPr="001A3FD2">
        <w:rPr>
          <w:rFonts w:hint="cs"/>
          <w:rtl/>
        </w:rPr>
        <w:t xml:space="preserve">, נותן השירותים ידווח </w:t>
      </w:r>
      <w:r w:rsidRPr="001A3FD2">
        <w:rPr>
          <w:rFonts w:hint="cs"/>
          <w:u w:val="single"/>
          <w:rtl/>
        </w:rPr>
        <w:t>הן</w:t>
      </w:r>
      <w:r w:rsidRPr="001A3FD2">
        <w:rPr>
          <w:rFonts w:hint="cs"/>
          <w:rtl/>
        </w:rPr>
        <w:t xml:space="preserve"> באמצעות ה</w:t>
      </w:r>
      <w:hyperlink r:id="rId49" w:history="1">
        <w:r w:rsidRPr="001A3FD2">
          <w:rPr>
            <w:rStyle w:val="Hyperlink"/>
            <w:rFonts w:hint="cs"/>
            <w:rtl/>
          </w:rPr>
          <w:t>קובץ המצורף, "הצהרה על ביצוע שעות עבודה ונסיעה"</w:t>
        </w:r>
      </w:hyperlink>
      <w:r w:rsidRPr="001A3FD2">
        <w:rPr>
          <w:rFonts w:hint="cs"/>
          <w:rtl/>
        </w:rPr>
        <w:t xml:space="preserve"> </w:t>
      </w:r>
      <w:r w:rsidRPr="001A3FD2">
        <w:rPr>
          <w:rFonts w:hint="cs"/>
          <w:u w:val="single"/>
          <w:rtl/>
        </w:rPr>
        <w:t>והן</w:t>
      </w:r>
      <w:r w:rsidRPr="001A3FD2">
        <w:rPr>
          <w:rFonts w:hint="cs"/>
          <w:rtl/>
        </w:rPr>
        <w:t xml:space="preserve"> באמצעות מערכת הדיווח. </w:t>
      </w:r>
    </w:p>
    <w:p w:rsidR="000A1182" w:rsidRPr="001A3FD2" w:rsidRDefault="000A1182" w:rsidP="00053269">
      <w:pPr>
        <w:pStyle w:val="44"/>
        <w:numPr>
          <w:ilvl w:val="3"/>
          <w:numId w:val="26"/>
        </w:numPr>
        <w:ind w:left="2268" w:hanging="897"/>
      </w:pPr>
      <w:r w:rsidRPr="001A3FD2">
        <w:rPr>
          <w:rFonts w:hint="cs"/>
          <w:rtl/>
        </w:rPr>
        <w:t>התשלום, עבור נסיעה ממקום עבודתו הקבוע של נותן השירותים החיצוני למקום מתן השירות, יינתן במקרים שבהם התקיימו כל התנאים הבאים:</w:t>
      </w:r>
    </w:p>
    <w:p w:rsidR="000A1182" w:rsidRPr="001A3FD2" w:rsidRDefault="000A1182" w:rsidP="00053269">
      <w:pPr>
        <w:pStyle w:val="52"/>
        <w:numPr>
          <w:ilvl w:val="4"/>
          <w:numId w:val="26"/>
        </w:numPr>
        <w:ind w:left="3402" w:hanging="1134"/>
      </w:pPr>
      <w:r w:rsidRPr="001A3FD2">
        <w:rPr>
          <w:rFonts w:hint="cs"/>
          <w:rtl/>
        </w:rPr>
        <w:t>מרחק הנסיעה ממקום עבודתו הקבוע של נותן השירותים למקום מתן השירות עולה על 30 קילומטרים.</w:t>
      </w:r>
    </w:p>
    <w:p w:rsidR="000A1182" w:rsidRPr="001A3FD2" w:rsidRDefault="000A1182" w:rsidP="00053269">
      <w:pPr>
        <w:pStyle w:val="52"/>
        <w:numPr>
          <w:ilvl w:val="4"/>
          <w:numId w:val="26"/>
        </w:numPr>
        <w:ind w:left="3402" w:hanging="1134"/>
      </w:pPr>
      <w:r w:rsidRPr="001A3FD2">
        <w:rPr>
          <w:rFonts w:hint="cs"/>
          <w:rtl/>
        </w:rPr>
        <w:t>הנסיעה כרוכה בהוצאה כספית מצדו של נותן השירותים החיצוני.</w:t>
      </w:r>
    </w:p>
    <w:p w:rsidR="000A1182" w:rsidRPr="001A3FD2" w:rsidRDefault="000A1182" w:rsidP="00053269">
      <w:pPr>
        <w:pStyle w:val="52"/>
        <w:numPr>
          <w:ilvl w:val="4"/>
          <w:numId w:val="26"/>
        </w:numPr>
        <w:ind w:left="3402" w:hanging="1134"/>
      </w:pPr>
      <w:r w:rsidRPr="001A3FD2">
        <w:rPr>
          <w:rFonts w:hint="cs"/>
          <w:rtl/>
        </w:rPr>
        <w:t>עם הגשת החשבון לתשלום, צירף נותן השירותים החיצוני את ה</w:t>
      </w:r>
      <w:hyperlink r:id="rId50" w:history="1">
        <w:r w:rsidRPr="001A3FD2">
          <w:rPr>
            <w:rStyle w:val="Hyperlink"/>
            <w:rFonts w:hint="cs"/>
            <w:rtl/>
          </w:rPr>
          <w:t>קובץ המצורף, "הצהרה על ביצוע שעות עבודה ונסיעה"</w:t>
        </w:r>
      </w:hyperlink>
      <w:r w:rsidRPr="001A3FD2">
        <w:rPr>
          <w:rFonts w:hint="cs"/>
          <w:rtl/>
        </w:rPr>
        <w:t xml:space="preserve">, כשהוא מלא וחתום על ידי נותן השירותים הבכיר באותה התקשרות וכן דיווח באמצעות מערכת הדיווח.  </w:t>
      </w:r>
    </w:p>
    <w:p w:rsidR="000A1182" w:rsidRPr="001A3FD2" w:rsidRDefault="000A1182" w:rsidP="00053269">
      <w:pPr>
        <w:pStyle w:val="44"/>
        <w:numPr>
          <w:ilvl w:val="3"/>
          <w:numId w:val="26"/>
        </w:numPr>
        <w:ind w:left="2268" w:hanging="897"/>
      </w:pPr>
      <w:r w:rsidRPr="001A3FD2">
        <w:rPr>
          <w:rFonts w:hint="cs"/>
          <w:rtl/>
        </w:rPr>
        <w:t>התשלום לנותן השירותים ישולם עבור מספר הקילומטרים שביצע במכפלת התעריף, כאמור ב</w:t>
      </w:r>
      <w:hyperlink r:id="rId51" w:history="1">
        <w:r w:rsidRPr="001A3FD2">
          <w:rPr>
            <w:rStyle w:val="Hyperlink"/>
            <w:rFonts w:hint="cs"/>
            <w:rtl/>
          </w:rPr>
          <w:t>הודעה, "החזר הוצאות נסיעה בתפקיד לנותני שירותים חיצוניים - תעריפים".</w:t>
        </w:r>
      </w:hyperlink>
      <w:r w:rsidRPr="001A3FD2">
        <w:rPr>
          <w:rFonts w:hint="cs"/>
          <w:rtl/>
        </w:rPr>
        <w:t xml:space="preserve"> </w:t>
      </w:r>
    </w:p>
    <w:p w:rsidR="000A1182" w:rsidRPr="001A3FD2" w:rsidRDefault="000A1182" w:rsidP="00053269">
      <w:pPr>
        <w:pStyle w:val="44"/>
        <w:numPr>
          <w:ilvl w:val="3"/>
          <w:numId w:val="26"/>
        </w:numPr>
        <w:ind w:left="2268" w:hanging="897"/>
      </w:pPr>
      <w:bookmarkStart w:id="301" w:name="_Ref509486623"/>
      <w:r w:rsidRPr="001A3FD2">
        <w:rPr>
          <w:rFonts w:hint="cs"/>
          <w:rtl/>
        </w:rPr>
        <w:t xml:space="preserve">המרחק בין יעדי הנסיעה ייקבע בהתאם לטבלת המרחקים, המפורסמת על ידי חטיבת שכר, תנאי שירות וגמלאות באגף החשב הכללי במשרד האוצר (ראה </w:t>
      </w:r>
      <w:hyperlink r:id="rId52" w:history="1">
        <w:r w:rsidRPr="001A3FD2">
          <w:rPr>
            <w:rStyle w:val="Hyperlink"/>
            <w:rtl/>
          </w:rPr>
          <w:t>הוראת תכ"ם, "החזר הוצאות נסיעה בתפקיד ברכב פרטי", מס' 13.4.0.1</w:t>
        </w:r>
      </w:hyperlink>
      <w:bookmarkEnd w:id="301"/>
      <w:r w:rsidRPr="001A3FD2">
        <w:rPr>
          <w:rFonts w:hint="cs"/>
          <w:rtl/>
        </w:rPr>
        <w:t xml:space="preserve">). </w:t>
      </w:r>
    </w:p>
    <w:p w:rsidR="000A1182" w:rsidRPr="001A3FD2" w:rsidRDefault="000A1182" w:rsidP="00053269">
      <w:pPr>
        <w:pStyle w:val="44"/>
        <w:numPr>
          <w:ilvl w:val="3"/>
          <w:numId w:val="26"/>
        </w:numPr>
        <w:ind w:left="2268" w:hanging="897"/>
      </w:pPr>
      <w:bookmarkStart w:id="302" w:name="_Ref509486635"/>
      <w:r w:rsidRPr="001A3FD2">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302"/>
    </w:p>
    <w:p w:rsidR="000A1182" w:rsidRPr="001A3FD2" w:rsidRDefault="000A1182" w:rsidP="00053269">
      <w:pPr>
        <w:pStyle w:val="44"/>
        <w:numPr>
          <w:ilvl w:val="3"/>
          <w:numId w:val="26"/>
        </w:numPr>
        <w:ind w:left="2268" w:hanging="897"/>
      </w:pPr>
      <w:r w:rsidRPr="001A3FD2">
        <w:rPr>
          <w:rFonts w:hint="cs"/>
          <w:rtl/>
        </w:rPr>
        <w:t>היחידה המקצועית אחראית לבצע בדיקת סבירות מול המרחקים, כמפורט בסעיפים</w:t>
      </w:r>
      <w:r w:rsidRPr="001A3FD2">
        <w:rPr>
          <w:b/>
          <w:bCs/>
          <w:rtl/>
        </w:rPr>
        <w:t xml:space="preserve">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Ref509486623 \r \h</w:instrText>
      </w:r>
      <w:r w:rsidRPr="001A3FD2">
        <w:rPr>
          <w:rtl/>
        </w:rPr>
        <w:instrText xml:space="preserve"> </w:instrText>
      </w:r>
      <w:r w:rsidR="001A3FD2">
        <w:rPr>
          <w:rtl/>
        </w:rPr>
        <w:instrText xml:space="preserve"> \* </w:instrText>
      </w:r>
      <w:r w:rsidR="001A3FD2">
        <w:instrText>MERGEFORMAT</w:instrText>
      </w:r>
      <w:r w:rsidR="001A3FD2">
        <w:rPr>
          <w:rtl/>
        </w:rPr>
        <w:instrText xml:space="preserve"> </w:instrText>
      </w:r>
      <w:r w:rsidRPr="001A3FD2">
        <w:rPr>
          <w:rtl/>
        </w:rPr>
      </w:r>
      <w:r w:rsidRPr="001A3FD2">
        <w:rPr>
          <w:rtl/>
        </w:rPr>
        <w:fldChar w:fldCharType="separate"/>
      </w:r>
      <w:r w:rsidR="002012C6">
        <w:rPr>
          <w:cs/>
        </w:rPr>
        <w:t>‎</w:t>
      </w:r>
      <w:r w:rsidR="002012C6">
        <w:t>2.4.3.5</w:t>
      </w:r>
      <w:r w:rsidRPr="001A3FD2">
        <w:rPr>
          <w:rtl/>
        </w:rPr>
        <w:fldChar w:fldCharType="end"/>
      </w:r>
      <w:r w:rsidRPr="001A3FD2">
        <w:rPr>
          <w:rFonts w:hint="cs"/>
          <w:rtl/>
        </w:rPr>
        <w:t xml:space="preserve"> ו-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Ref509486635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2.4.3.6</w:t>
      </w:r>
      <w:r w:rsidRPr="001A3FD2">
        <w:rPr>
          <w:rtl/>
        </w:rPr>
        <w:fldChar w:fldCharType="end"/>
      </w:r>
      <w:r w:rsidRPr="001A3FD2">
        <w:rPr>
          <w:rFonts w:hint="cs"/>
          <w:rtl/>
        </w:rPr>
        <w:t>.</w:t>
      </w:r>
    </w:p>
    <w:p w:rsidR="000A1182" w:rsidRPr="001A3FD2" w:rsidRDefault="000A1182" w:rsidP="00053269">
      <w:pPr>
        <w:pStyle w:val="44"/>
        <w:numPr>
          <w:ilvl w:val="3"/>
          <w:numId w:val="26"/>
        </w:numPr>
        <w:ind w:left="2268" w:hanging="897"/>
      </w:pPr>
      <w:r w:rsidRPr="001A3FD2">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0A1182" w:rsidRPr="001A3FD2" w:rsidRDefault="000A1182" w:rsidP="00053269">
      <w:pPr>
        <w:pStyle w:val="3a"/>
        <w:numPr>
          <w:ilvl w:val="2"/>
          <w:numId w:val="26"/>
        </w:numPr>
        <w:ind w:left="1371" w:hanging="804"/>
        <w:rPr>
          <w:u w:val="single"/>
          <w:rtl/>
        </w:rPr>
      </w:pPr>
      <w:r w:rsidRPr="001A3FD2">
        <w:rPr>
          <w:rFonts w:hint="eastAsia"/>
          <w:u w:val="single"/>
          <w:rtl/>
        </w:rPr>
        <w:t>כפל</w:t>
      </w:r>
      <w:r w:rsidRPr="001A3FD2">
        <w:rPr>
          <w:u w:val="single"/>
          <w:rtl/>
        </w:rPr>
        <w:t xml:space="preserve"> </w:t>
      </w:r>
      <w:r w:rsidRPr="001A3FD2">
        <w:rPr>
          <w:rFonts w:hint="eastAsia"/>
          <w:u w:val="single"/>
          <w:rtl/>
        </w:rPr>
        <w:t>תשלום</w:t>
      </w:r>
      <w:r w:rsidRPr="001A3FD2">
        <w:rPr>
          <w:u w:val="single"/>
          <w:rtl/>
        </w:rPr>
        <w:t xml:space="preserve"> </w:t>
      </w:r>
      <w:r w:rsidRPr="001A3FD2">
        <w:rPr>
          <w:rFonts w:hint="eastAsia"/>
          <w:u w:val="single"/>
          <w:rtl/>
        </w:rPr>
        <w:t>עבור</w:t>
      </w:r>
      <w:r w:rsidRPr="001A3FD2">
        <w:rPr>
          <w:u w:val="single"/>
          <w:rtl/>
        </w:rPr>
        <w:t xml:space="preserve"> </w:t>
      </w:r>
      <w:r w:rsidRPr="001A3FD2">
        <w:rPr>
          <w:rFonts w:hint="eastAsia"/>
          <w:u w:val="single"/>
          <w:rtl/>
        </w:rPr>
        <w:t>החזר</w:t>
      </w:r>
      <w:r w:rsidRPr="001A3FD2">
        <w:rPr>
          <w:u w:val="single"/>
          <w:rtl/>
        </w:rPr>
        <w:t xml:space="preserve"> </w:t>
      </w:r>
      <w:r w:rsidRPr="001A3FD2">
        <w:rPr>
          <w:rFonts w:hint="eastAsia"/>
          <w:u w:val="single"/>
          <w:rtl/>
        </w:rPr>
        <w:t>הוצאות</w:t>
      </w:r>
      <w:r w:rsidRPr="001A3FD2">
        <w:rPr>
          <w:u w:val="single"/>
          <w:rtl/>
        </w:rPr>
        <w:t xml:space="preserve"> </w:t>
      </w:r>
      <w:r w:rsidRPr="001A3FD2">
        <w:rPr>
          <w:rFonts w:hint="eastAsia"/>
          <w:u w:val="single"/>
          <w:rtl/>
        </w:rPr>
        <w:t>נסיעה</w:t>
      </w:r>
    </w:p>
    <w:p w:rsidR="000A1182" w:rsidRPr="001A3FD2" w:rsidRDefault="000A1182" w:rsidP="00053269">
      <w:pPr>
        <w:pStyle w:val="44"/>
        <w:numPr>
          <w:ilvl w:val="3"/>
          <w:numId w:val="26"/>
        </w:numPr>
        <w:ind w:left="2268" w:hanging="897"/>
      </w:pPr>
      <w:r w:rsidRPr="001A3FD2">
        <w:rPr>
          <w:rFonts w:hint="eastAsia"/>
          <w:rtl/>
        </w:rPr>
        <w:t>נותן</w:t>
      </w:r>
      <w:r w:rsidRPr="001A3FD2">
        <w:rPr>
          <w:rtl/>
        </w:rPr>
        <w:t xml:space="preserve"> שירותים חיצוני </w:t>
      </w:r>
      <w:r w:rsidRPr="001A3FD2">
        <w:rPr>
          <w:rFonts w:hint="eastAsia"/>
          <w:rtl/>
        </w:rPr>
        <w:t>לא</w:t>
      </w:r>
      <w:r w:rsidRPr="001A3FD2">
        <w:rPr>
          <w:rtl/>
        </w:rPr>
        <w:t xml:space="preserve"> </w:t>
      </w:r>
      <w:r w:rsidRPr="001A3FD2">
        <w:rPr>
          <w:rFonts w:hint="eastAsia"/>
          <w:rtl/>
        </w:rPr>
        <w:t>יקבל</w:t>
      </w:r>
      <w:r w:rsidRPr="001A3FD2">
        <w:rPr>
          <w:rtl/>
        </w:rPr>
        <w:t xml:space="preserve"> החזר הוצאות נסיעה משני גופים ממשלתיים שונים (או יותר) עבור אותה נסיעה לאותו היעד. </w:t>
      </w:r>
    </w:p>
    <w:p w:rsidR="000A1182" w:rsidRPr="001A3FD2" w:rsidRDefault="000A1182" w:rsidP="00053269">
      <w:pPr>
        <w:pStyle w:val="44"/>
        <w:numPr>
          <w:ilvl w:val="3"/>
          <w:numId w:val="26"/>
        </w:numPr>
        <w:ind w:left="2268" w:hanging="897"/>
      </w:pPr>
      <w:r w:rsidRPr="001A3FD2">
        <w:rPr>
          <w:rFonts w:hint="cs"/>
          <w:rtl/>
        </w:rPr>
        <w:t>כל נסיעה לשני יעדים או יותר שהמרחק ביניהם קטן מ- 15 קילומטרים, תיחשב כנסיעה ליעד האחרון שבהם (לדוגמה, נסיעה מתל אביב למבשרת ציון ולאחר מכן לירושלים תיחשב כנסיעה אחת מתל אביב לירושלים).</w:t>
      </w:r>
    </w:p>
    <w:p w:rsidR="000A1182" w:rsidRPr="001A3FD2" w:rsidRDefault="000A1182" w:rsidP="00053269">
      <w:pPr>
        <w:pStyle w:val="220"/>
        <w:numPr>
          <w:ilvl w:val="1"/>
          <w:numId w:val="26"/>
        </w:numPr>
        <w:ind w:left="567" w:hanging="567"/>
        <w:rPr>
          <w:rtl/>
        </w:rPr>
      </w:pPr>
      <w:r w:rsidRPr="001A3FD2">
        <w:rPr>
          <w:rtl/>
        </w:rPr>
        <w:t>ביצוע התשלום ובקרתו בהתקשרות עם נותני שירותים חיצוני</w:t>
      </w:r>
      <w:r w:rsidRPr="001A3FD2">
        <w:rPr>
          <w:rFonts w:hint="cs"/>
          <w:rtl/>
        </w:rPr>
        <w:t>י</w:t>
      </w:r>
      <w:r w:rsidRPr="001A3FD2">
        <w:rPr>
          <w:rtl/>
        </w:rPr>
        <w:t xml:space="preserve">ם </w:t>
      </w:r>
    </w:p>
    <w:p w:rsidR="000A1182" w:rsidRPr="001A3FD2" w:rsidRDefault="000A1182" w:rsidP="00053269">
      <w:pPr>
        <w:pStyle w:val="3a"/>
        <w:numPr>
          <w:ilvl w:val="2"/>
          <w:numId w:val="26"/>
        </w:numPr>
        <w:ind w:left="1371" w:hanging="804"/>
        <w:rPr>
          <w:bCs/>
          <w:u w:val="single"/>
        </w:rPr>
      </w:pPr>
      <w:r w:rsidRPr="001A3FD2">
        <w:rPr>
          <w:rFonts w:hint="cs"/>
          <w:u w:val="single"/>
          <w:rtl/>
        </w:rPr>
        <w:t>ביצוע התשלום ב</w:t>
      </w:r>
      <w:r w:rsidRPr="001A3FD2">
        <w:rPr>
          <w:rFonts w:hint="eastAsia"/>
          <w:u w:val="single"/>
          <w:rtl/>
        </w:rPr>
        <w:t>התקשרות</w:t>
      </w:r>
      <w:r w:rsidRPr="001A3FD2">
        <w:rPr>
          <w:u w:val="single"/>
          <w:rtl/>
        </w:rPr>
        <w:t xml:space="preserve"> </w:t>
      </w:r>
      <w:r w:rsidRPr="001A3FD2">
        <w:rPr>
          <w:rFonts w:hint="eastAsia"/>
          <w:u w:val="single"/>
          <w:rtl/>
        </w:rPr>
        <w:t>ע</w:t>
      </w:r>
      <w:r w:rsidRPr="001A3FD2">
        <w:rPr>
          <w:rFonts w:hint="cs"/>
          <w:u w:val="single"/>
          <w:rtl/>
        </w:rPr>
        <w:t>ל פי</w:t>
      </w:r>
      <w:r w:rsidRPr="001A3FD2">
        <w:rPr>
          <w:u w:val="single"/>
          <w:rtl/>
        </w:rPr>
        <w:t xml:space="preserve"> </w:t>
      </w:r>
      <w:r w:rsidRPr="001A3FD2">
        <w:rPr>
          <w:rFonts w:hint="eastAsia"/>
          <w:u w:val="single"/>
          <w:rtl/>
        </w:rPr>
        <w:t>תפוקות</w:t>
      </w:r>
    </w:p>
    <w:p w:rsidR="000A1182" w:rsidRPr="001A3FD2" w:rsidRDefault="000A1182" w:rsidP="00053269">
      <w:pPr>
        <w:pStyle w:val="44"/>
        <w:numPr>
          <w:ilvl w:val="3"/>
          <w:numId w:val="26"/>
        </w:numPr>
        <w:ind w:left="2268" w:hanging="897"/>
      </w:pPr>
      <w:r w:rsidRPr="001A3FD2">
        <w:rPr>
          <w:rFonts w:hint="eastAsia"/>
          <w:rtl/>
        </w:rPr>
        <w:t>ביצוע</w:t>
      </w:r>
      <w:r w:rsidRPr="001A3FD2">
        <w:rPr>
          <w:rtl/>
        </w:rPr>
        <w:t xml:space="preserve"> </w:t>
      </w:r>
      <w:r w:rsidRPr="001A3FD2">
        <w:rPr>
          <w:rFonts w:hint="eastAsia"/>
          <w:rtl/>
        </w:rPr>
        <w:t>התשלום</w:t>
      </w:r>
      <w:r w:rsidRPr="001A3FD2">
        <w:rPr>
          <w:rtl/>
        </w:rPr>
        <w:t xml:space="preserve"> </w:t>
      </w:r>
      <w:r w:rsidRPr="001A3FD2">
        <w:rPr>
          <w:rFonts w:hint="eastAsia"/>
          <w:rtl/>
        </w:rPr>
        <w:t>י</w:t>
      </w:r>
      <w:r w:rsidRPr="001A3FD2">
        <w:rPr>
          <w:rFonts w:hint="cs"/>
          <w:rtl/>
        </w:rPr>
        <w:t>י</w:t>
      </w:r>
      <w:r w:rsidRPr="001A3FD2">
        <w:rPr>
          <w:rFonts w:hint="eastAsia"/>
          <w:rtl/>
        </w:rPr>
        <w:t>עשה</w:t>
      </w:r>
      <w:r w:rsidRPr="001A3FD2">
        <w:rPr>
          <w:rtl/>
        </w:rPr>
        <w:t xml:space="preserve"> </w:t>
      </w:r>
      <w:r w:rsidRPr="001A3FD2">
        <w:rPr>
          <w:rFonts w:hint="eastAsia"/>
          <w:rtl/>
        </w:rPr>
        <w:t>עם</w:t>
      </w:r>
      <w:r w:rsidRPr="001A3FD2">
        <w:rPr>
          <w:rtl/>
        </w:rPr>
        <w:t xml:space="preserve"> </w:t>
      </w:r>
      <w:r w:rsidRPr="001A3FD2">
        <w:rPr>
          <w:rFonts w:hint="eastAsia"/>
          <w:rtl/>
        </w:rPr>
        <w:t>השלמת</w:t>
      </w:r>
      <w:r w:rsidRPr="001A3FD2">
        <w:rPr>
          <w:rtl/>
        </w:rPr>
        <w:t xml:space="preserve"> </w:t>
      </w:r>
      <w:r w:rsidRPr="001A3FD2">
        <w:rPr>
          <w:rFonts w:hint="eastAsia"/>
          <w:rtl/>
        </w:rPr>
        <w:t>העבודה</w:t>
      </w:r>
      <w:r w:rsidRPr="001A3FD2">
        <w:rPr>
          <w:rtl/>
        </w:rPr>
        <w:t xml:space="preserve"> </w:t>
      </w:r>
      <w:r w:rsidRPr="001A3FD2">
        <w:rPr>
          <w:rFonts w:hint="eastAsia"/>
          <w:rtl/>
        </w:rPr>
        <w:t>הנדרשת</w:t>
      </w:r>
      <w:r w:rsidRPr="001A3FD2">
        <w:rPr>
          <w:rtl/>
        </w:rPr>
        <w:t xml:space="preserve"> </w:t>
      </w:r>
      <w:r w:rsidRPr="001A3FD2">
        <w:rPr>
          <w:rFonts w:hint="eastAsia"/>
          <w:rtl/>
        </w:rPr>
        <w:t>או</w:t>
      </w:r>
      <w:r w:rsidRPr="001A3FD2">
        <w:rPr>
          <w:rtl/>
        </w:rPr>
        <w:t xml:space="preserve"> </w:t>
      </w:r>
      <w:r w:rsidRPr="001A3FD2">
        <w:rPr>
          <w:rFonts w:hint="eastAsia"/>
          <w:rtl/>
        </w:rPr>
        <w:t>לחלופין</w:t>
      </w:r>
      <w:r w:rsidRPr="001A3FD2">
        <w:rPr>
          <w:rtl/>
        </w:rPr>
        <w:t xml:space="preserve"> </w:t>
      </w:r>
      <w:r w:rsidRPr="001A3FD2">
        <w:rPr>
          <w:rFonts w:hint="eastAsia"/>
          <w:rtl/>
        </w:rPr>
        <w:t>בהתאם</w:t>
      </w:r>
      <w:r w:rsidRPr="001A3FD2">
        <w:rPr>
          <w:rtl/>
        </w:rPr>
        <w:t xml:space="preserve"> </w:t>
      </w:r>
      <w:r w:rsidRPr="001A3FD2">
        <w:rPr>
          <w:rFonts w:hint="eastAsia"/>
          <w:rtl/>
        </w:rPr>
        <w:t>לעמידה</w:t>
      </w:r>
      <w:r w:rsidRPr="001A3FD2">
        <w:rPr>
          <w:rtl/>
        </w:rPr>
        <w:t xml:space="preserve"> </w:t>
      </w:r>
      <w:r w:rsidRPr="001A3FD2">
        <w:rPr>
          <w:rFonts w:hint="eastAsia"/>
          <w:rtl/>
        </w:rPr>
        <w:t>של</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החיצוני</w:t>
      </w:r>
      <w:r w:rsidRPr="001A3FD2">
        <w:rPr>
          <w:rtl/>
        </w:rPr>
        <w:t xml:space="preserve"> </w:t>
      </w:r>
      <w:r w:rsidRPr="001A3FD2">
        <w:rPr>
          <w:rFonts w:hint="eastAsia"/>
          <w:rtl/>
        </w:rPr>
        <w:t>באבני</w:t>
      </w:r>
      <w:r w:rsidRPr="001A3FD2">
        <w:rPr>
          <w:rtl/>
        </w:rPr>
        <w:t xml:space="preserve"> </w:t>
      </w:r>
      <w:r w:rsidRPr="001A3FD2">
        <w:rPr>
          <w:rFonts w:hint="eastAsia"/>
          <w:rtl/>
        </w:rPr>
        <w:t>הדרך</w:t>
      </w:r>
      <w:r w:rsidRPr="001A3FD2">
        <w:rPr>
          <w:rFonts w:hint="cs"/>
          <w:rtl/>
        </w:rPr>
        <w:t xml:space="preserve"> בהתאם להצעת המחיר</w:t>
      </w:r>
      <w:r w:rsidRPr="001A3FD2">
        <w:rPr>
          <w:rtl/>
        </w:rPr>
        <w:t>.</w:t>
      </w:r>
    </w:p>
    <w:p w:rsidR="000A1182" w:rsidRPr="001A3FD2" w:rsidRDefault="000A1182" w:rsidP="00053269">
      <w:pPr>
        <w:pStyle w:val="44"/>
        <w:numPr>
          <w:ilvl w:val="3"/>
          <w:numId w:val="26"/>
        </w:numPr>
        <w:ind w:left="2268" w:hanging="897"/>
      </w:pPr>
      <w:r w:rsidRPr="001A3FD2">
        <w:rPr>
          <w:rFonts w:hint="eastAsia"/>
          <w:rtl/>
        </w:rPr>
        <w:t>המזמין</w:t>
      </w:r>
      <w:r w:rsidRPr="001A3FD2">
        <w:rPr>
          <w:rtl/>
        </w:rPr>
        <w:t xml:space="preserve"> ידרוש מנותן השירותים החיצוני להציג דיווח </w:t>
      </w:r>
      <w:r w:rsidRPr="001A3FD2">
        <w:rPr>
          <w:rFonts w:hint="cs"/>
          <w:rtl/>
        </w:rPr>
        <w:t xml:space="preserve">על פי אבני הדרך הרלוונטיות לחשבון המוגש, </w:t>
      </w:r>
      <w:r w:rsidRPr="001A3FD2">
        <w:rPr>
          <w:rtl/>
        </w:rPr>
        <w:t xml:space="preserve">לרבות פירוט לגבי </w:t>
      </w:r>
      <w:r w:rsidRPr="001A3FD2">
        <w:rPr>
          <w:rFonts w:hint="cs"/>
          <w:rtl/>
        </w:rPr>
        <w:t>מועד תחילת וסיום ביצוע אבן הדרך או לחילופין מועד תחילת וסיום העבודה וכן גובה החשבונית לפני מע"מ ולאחר מע"מ. הדיווח יוגש תוך פירוט זהות מבצע העבודה (</w:t>
      </w:r>
      <w:r w:rsidRPr="001A3FD2">
        <w:rPr>
          <w:rtl/>
        </w:rPr>
        <w:t xml:space="preserve">מתוך צוות </w:t>
      </w:r>
      <w:r w:rsidRPr="001A3FD2">
        <w:rPr>
          <w:rFonts w:hint="cs"/>
          <w:rtl/>
        </w:rPr>
        <w:t>נותני השירותים</w:t>
      </w:r>
      <w:r w:rsidRPr="001A3FD2">
        <w:rPr>
          <w:rtl/>
        </w:rPr>
        <w:t xml:space="preserve"> שהוגדר</w:t>
      </w:r>
      <w:r w:rsidRPr="001A3FD2">
        <w:rPr>
          <w:rFonts w:hint="cs"/>
          <w:rtl/>
        </w:rPr>
        <w:t>).</w:t>
      </w:r>
    </w:p>
    <w:p w:rsidR="000A1182" w:rsidRPr="001A3FD2" w:rsidRDefault="000A1182" w:rsidP="00053269">
      <w:pPr>
        <w:pStyle w:val="44"/>
        <w:numPr>
          <w:ilvl w:val="3"/>
          <w:numId w:val="26"/>
        </w:numPr>
        <w:ind w:left="2268" w:hanging="897"/>
        <w:rPr>
          <w:u w:val="single"/>
        </w:rPr>
      </w:pPr>
      <w:r w:rsidRPr="001A3FD2">
        <w:rPr>
          <w:rFonts w:hint="cs"/>
          <w:rtl/>
        </w:rPr>
        <w:t>בנוסף, יוגש על ידי נותן השירותים החיצוני דיווח המפרט את שעות העבודה שבוצעו על ידו בפועל, כמפורט להלן:</w:t>
      </w:r>
      <w:hyperlink r:id="rId53" w:history="1">
        <w:r w:rsidRPr="001A3FD2">
          <w:rPr>
            <w:rStyle w:val="Hyperlink"/>
            <w:rFonts w:ascii="David" w:hAnsi="David" w:cs="David"/>
            <w:sz w:val="24"/>
            <w:szCs w:val="24"/>
            <w:lang w:eastAsia="he-IL"/>
          </w:rPr>
          <w:t>http://www.mof.gov.il/takam/Pages/horaot.aspx?k=13.9.0.2</w:t>
        </w:r>
      </w:hyperlink>
    </w:p>
    <w:p w:rsidR="000A1182" w:rsidRPr="001A3FD2" w:rsidRDefault="000A1182" w:rsidP="00053269">
      <w:pPr>
        <w:pStyle w:val="52"/>
        <w:numPr>
          <w:ilvl w:val="4"/>
          <w:numId w:val="26"/>
        </w:numPr>
        <w:ind w:left="3402" w:hanging="1134"/>
      </w:pPr>
      <w:r w:rsidRPr="001A3FD2">
        <w:rPr>
          <w:rFonts w:hint="cs"/>
          <w:rtl/>
        </w:rPr>
        <w:t>במקרים בהם נותן השירותים מעניק שירותים למשרדי הממשלה השונים רק באמצעות תפוקות, הרי שעליו להגיש את דיווח השעות באמצעות פורמט ה</w:t>
      </w:r>
      <w:hyperlink r:id="rId54" w:history="1">
        <w:r w:rsidRPr="001A3FD2">
          <w:rPr>
            <w:rStyle w:val="Hyperlink"/>
            <w:rFonts w:hint="eastAsia"/>
            <w:rtl/>
          </w:rPr>
          <w:t>קובץ</w:t>
        </w:r>
        <w:r w:rsidRPr="001A3FD2">
          <w:rPr>
            <w:rStyle w:val="Hyperlink"/>
            <w:rtl/>
          </w:rPr>
          <w:t xml:space="preserve"> </w:t>
        </w:r>
        <w:r w:rsidRPr="001A3FD2">
          <w:rPr>
            <w:rStyle w:val="Hyperlink"/>
            <w:rFonts w:hint="eastAsia"/>
            <w:rtl/>
          </w:rPr>
          <w:t>המצורף</w:t>
        </w:r>
        <w:r w:rsidRPr="001A3FD2">
          <w:rPr>
            <w:rStyle w:val="Hyperlink"/>
            <w:rtl/>
          </w:rPr>
          <w:t>, "</w:t>
        </w:r>
        <w:r w:rsidRPr="001A3FD2">
          <w:rPr>
            <w:rStyle w:val="Hyperlink"/>
            <w:rFonts w:hint="eastAsia"/>
            <w:rtl/>
          </w:rPr>
          <w:t>הצהרה</w:t>
        </w:r>
        <w:r w:rsidRPr="001A3FD2">
          <w:rPr>
            <w:rStyle w:val="Hyperlink"/>
            <w:rtl/>
          </w:rPr>
          <w:t xml:space="preserve"> על ביצוע שעות עבודה</w:t>
        </w:r>
        <w:r w:rsidRPr="001A3FD2">
          <w:rPr>
            <w:rStyle w:val="Hyperlink"/>
            <w:rFonts w:hint="cs"/>
            <w:rtl/>
          </w:rPr>
          <w:t xml:space="preserve"> ונסיעה</w:t>
        </w:r>
        <w:r w:rsidRPr="001A3FD2">
          <w:rPr>
            <w:rStyle w:val="Hyperlink"/>
            <w:rtl/>
          </w:rPr>
          <w:t>"</w:t>
        </w:r>
      </w:hyperlink>
      <w:r w:rsidRPr="001A3FD2">
        <w:rPr>
          <w:rFonts w:hint="cs"/>
          <w:rtl/>
        </w:rPr>
        <w:t xml:space="preserve"> מלא וחתום על ידי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Fonts w:hint="cs"/>
          <w:rtl/>
        </w:rPr>
        <w:t>.</w:t>
      </w:r>
    </w:p>
    <w:p w:rsidR="000A1182" w:rsidRPr="001A3FD2" w:rsidRDefault="000A1182" w:rsidP="00053269">
      <w:pPr>
        <w:pStyle w:val="52"/>
        <w:numPr>
          <w:ilvl w:val="4"/>
          <w:numId w:val="26"/>
        </w:numPr>
        <w:ind w:left="3402" w:hanging="1134"/>
      </w:pPr>
      <w:r w:rsidRPr="001A3FD2">
        <w:rPr>
          <w:rFonts w:hint="cs"/>
          <w:rtl/>
        </w:rPr>
        <w:t>במקרים בהם נותן השירותים מעניק שירותים למשרדי הממשלה השונים הן באמצעות תפוקות והן באמצעות תשומות, הרי שעליו להגיש דיווח</w:t>
      </w:r>
      <w:r w:rsidRPr="001A3FD2">
        <w:rPr>
          <w:rtl/>
        </w:rPr>
        <w:t xml:space="preserve"> ממוחשב </w:t>
      </w:r>
      <w:r w:rsidRPr="001A3FD2">
        <w:rPr>
          <w:rFonts w:hint="cs"/>
          <w:rtl/>
        </w:rPr>
        <w:t xml:space="preserve">באמצעות מערכת הדיווח, כשהוא מאושר </w:t>
      </w:r>
      <w:r w:rsidRPr="001A3FD2">
        <w:rPr>
          <w:rFonts w:hint="eastAsia"/>
          <w:rtl/>
        </w:rPr>
        <w:t>על</w:t>
      </w:r>
      <w:r w:rsidRPr="001A3FD2">
        <w:rPr>
          <w:rtl/>
        </w:rPr>
        <w:t xml:space="preserve"> </w:t>
      </w:r>
      <w:r w:rsidRPr="001A3FD2">
        <w:rPr>
          <w:rFonts w:hint="eastAsia"/>
          <w:rtl/>
        </w:rPr>
        <w:t>ידי</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tl/>
        </w:rPr>
        <w:t>.</w:t>
      </w:r>
      <w:r w:rsidRPr="001A3FD2">
        <w:rPr>
          <w:rFonts w:hint="cs"/>
          <w:rtl/>
        </w:rPr>
        <w:t xml:space="preserve"> </w:t>
      </w:r>
    </w:p>
    <w:p w:rsidR="000A1182" w:rsidRPr="001A3FD2" w:rsidRDefault="000A1182" w:rsidP="00053269">
      <w:pPr>
        <w:pStyle w:val="52"/>
        <w:numPr>
          <w:ilvl w:val="4"/>
          <w:numId w:val="26"/>
        </w:numPr>
        <w:ind w:left="3402" w:hanging="1134"/>
      </w:pPr>
      <w:r w:rsidRPr="001A3FD2">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5" w:history="1">
        <w:r w:rsidRPr="001A3FD2">
          <w:rPr>
            <w:rStyle w:val="Hyperlink"/>
            <w:rFonts w:hint="eastAsia"/>
            <w:rtl/>
          </w:rPr>
          <w:t>קובץ</w:t>
        </w:r>
        <w:r w:rsidRPr="001A3FD2">
          <w:rPr>
            <w:rStyle w:val="Hyperlink"/>
            <w:rtl/>
          </w:rPr>
          <w:t xml:space="preserve"> </w:t>
        </w:r>
        <w:r w:rsidRPr="001A3FD2">
          <w:rPr>
            <w:rStyle w:val="Hyperlink"/>
            <w:rFonts w:hint="eastAsia"/>
            <w:rtl/>
          </w:rPr>
          <w:t>המצורף</w:t>
        </w:r>
        <w:r w:rsidRPr="001A3FD2">
          <w:rPr>
            <w:rStyle w:val="Hyperlink"/>
            <w:rtl/>
          </w:rPr>
          <w:t>, "</w:t>
        </w:r>
        <w:r w:rsidRPr="001A3FD2">
          <w:rPr>
            <w:rStyle w:val="Hyperlink"/>
            <w:rFonts w:hint="eastAsia"/>
            <w:rtl/>
          </w:rPr>
          <w:t>הצהרה</w:t>
        </w:r>
        <w:r w:rsidRPr="001A3FD2">
          <w:rPr>
            <w:rStyle w:val="Hyperlink"/>
            <w:rtl/>
          </w:rPr>
          <w:t xml:space="preserve"> על ביצוע שעות עבודה</w:t>
        </w:r>
        <w:r w:rsidRPr="001A3FD2">
          <w:rPr>
            <w:rStyle w:val="Hyperlink"/>
            <w:rFonts w:hint="cs"/>
            <w:rtl/>
          </w:rPr>
          <w:t xml:space="preserve"> ונסיעה</w:t>
        </w:r>
        <w:r w:rsidRPr="001A3FD2">
          <w:rPr>
            <w:rStyle w:val="Hyperlink"/>
            <w:rtl/>
          </w:rPr>
          <w:t>"</w:t>
        </w:r>
      </w:hyperlink>
      <w:r w:rsidRPr="001A3FD2">
        <w:rPr>
          <w:rFonts w:hint="cs"/>
          <w:rtl/>
        </w:rPr>
        <w:t xml:space="preserve"> מלא וחתום על ידי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Fonts w:hint="cs"/>
          <w:rtl/>
        </w:rPr>
        <w:t>.</w:t>
      </w:r>
    </w:p>
    <w:p w:rsidR="000A1182" w:rsidRPr="001A3FD2" w:rsidRDefault="000A1182" w:rsidP="00053269">
      <w:pPr>
        <w:pStyle w:val="44"/>
        <w:numPr>
          <w:ilvl w:val="3"/>
          <w:numId w:val="26"/>
        </w:numPr>
        <w:ind w:left="2268" w:hanging="897"/>
      </w:pPr>
      <w:bookmarkStart w:id="303" w:name="_Ref462302870"/>
      <w:bookmarkStart w:id="304" w:name="_Ref510129058"/>
      <w:r w:rsidRPr="001A3FD2">
        <w:rPr>
          <w:rFonts w:hint="eastAsia"/>
          <w:rtl/>
        </w:rPr>
        <w:t>מזמין</w:t>
      </w:r>
      <w:r w:rsidRPr="001A3FD2">
        <w:rPr>
          <w:rtl/>
        </w:rPr>
        <w:t xml:space="preserve"> </w:t>
      </w:r>
      <w:r w:rsidRPr="001A3FD2">
        <w:rPr>
          <w:rFonts w:hint="cs"/>
          <w:rtl/>
        </w:rPr>
        <w:t>השירות במשרד י</w:t>
      </w:r>
      <w:r w:rsidRPr="001A3FD2">
        <w:rPr>
          <w:rFonts w:hint="eastAsia"/>
          <w:rtl/>
        </w:rPr>
        <w:t>אשר</w:t>
      </w:r>
      <w:r w:rsidRPr="001A3FD2">
        <w:rPr>
          <w:rtl/>
        </w:rPr>
        <w:t xml:space="preserve"> </w:t>
      </w:r>
      <w:r w:rsidRPr="001A3FD2">
        <w:rPr>
          <w:rFonts w:hint="eastAsia"/>
          <w:rtl/>
        </w:rPr>
        <w:t>בפורטל</w:t>
      </w:r>
      <w:r w:rsidRPr="001A3FD2">
        <w:rPr>
          <w:rtl/>
        </w:rPr>
        <w:t xml:space="preserve"> הספקים (או בכתב במקרה שבו הספק אינו מדווח באמצעות פורטל הספקים)</w:t>
      </w:r>
      <w:r w:rsidRPr="001A3FD2">
        <w:rPr>
          <w:rFonts w:hint="cs"/>
          <w:rtl/>
        </w:rPr>
        <w:t>,</w:t>
      </w:r>
      <w:r w:rsidRPr="001A3FD2">
        <w:rPr>
          <w:rtl/>
        </w:rPr>
        <w:t xml:space="preserve"> </w:t>
      </w:r>
      <w:r w:rsidRPr="001A3FD2">
        <w:rPr>
          <w:rFonts w:hint="eastAsia"/>
          <w:rtl/>
        </w:rPr>
        <w:t>כי</w:t>
      </w:r>
      <w:r w:rsidRPr="001A3FD2">
        <w:rPr>
          <w:rtl/>
        </w:rPr>
        <w:t xml:space="preserve"> השירותים </w:t>
      </w:r>
      <w:r w:rsidRPr="001A3FD2">
        <w:rPr>
          <w:rFonts w:hint="eastAsia"/>
          <w:rtl/>
        </w:rPr>
        <w:t>שהתקבלו</w:t>
      </w:r>
      <w:r w:rsidRPr="001A3FD2">
        <w:rPr>
          <w:rtl/>
        </w:rPr>
        <w:t xml:space="preserve"> בפועל, התקבלו </w:t>
      </w:r>
      <w:r w:rsidRPr="001A3FD2">
        <w:rPr>
          <w:rFonts w:hint="eastAsia"/>
          <w:rtl/>
        </w:rPr>
        <w:t>בהתאם</w:t>
      </w:r>
      <w:r w:rsidRPr="001A3FD2">
        <w:rPr>
          <w:rtl/>
        </w:rPr>
        <w:t xml:space="preserve"> לתנאי ההתקשרות, וכי קיימת התאמה בין התפוקות שסופקו בפועל לבין התפוקות ואבני הדרך שהוגדרו במסגרת תנאי ההתקשרות</w:t>
      </w:r>
      <w:bookmarkEnd w:id="303"/>
      <w:r w:rsidRPr="001A3FD2">
        <w:rPr>
          <w:rtl/>
        </w:rPr>
        <w:t xml:space="preserve">. עבור חשבוניות שסכומן מעל ל- 10,000 ₪ נדרש המזמין לאשר את החשבונית בכתב, בהתאם </w:t>
      </w:r>
      <w:r w:rsidRPr="001A3FD2">
        <w:rPr>
          <w:rFonts w:hint="eastAsia"/>
          <w:rtl/>
        </w:rPr>
        <w:t>לטופס</w:t>
      </w:r>
      <w:r w:rsidRPr="001A3FD2">
        <w:rPr>
          <w:rtl/>
        </w:rPr>
        <w:t xml:space="preserve"> </w:t>
      </w:r>
      <w:r w:rsidRPr="001A3FD2">
        <w:rPr>
          <w:rFonts w:hint="eastAsia"/>
          <w:rtl/>
        </w:rPr>
        <w:t>המצורף</w:t>
      </w:r>
      <w:r w:rsidRPr="001A3FD2">
        <w:rPr>
          <w:rtl/>
        </w:rPr>
        <w:t xml:space="preserve"> </w:t>
      </w:r>
      <w:r w:rsidRPr="001A3FD2">
        <w:rPr>
          <w:rFonts w:hint="cs"/>
          <w:rtl/>
        </w:rPr>
        <w:t>כ</w:t>
      </w:r>
      <w:hyperlink w:anchor="נספח_ב" w:history="1">
        <w:r w:rsidRPr="001A3FD2">
          <w:rPr>
            <w:rStyle w:val="Hyperlink"/>
            <w:rtl/>
          </w:rPr>
          <w:t xml:space="preserve">נספח </w:t>
        </w:r>
        <w:r w:rsidRPr="001A3FD2">
          <w:rPr>
            <w:rStyle w:val="Hyperlink"/>
            <w:rFonts w:hint="eastAsia"/>
            <w:rtl/>
          </w:rPr>
          <w:t>ב</w:t>
        </w:r>
        <w:r w:rsidRPr="001A3FD2">
          <w:rPr>
            <w:rStyle w:val="Hyperlink"/>
            <w:rtl/>
          </w:rPr>
          <w:t xml:space="preserve"> - מכתב אישור החשבונית של היחידה המקצועית</w:t>
        </w:r>
      </w:hyperlink>
      <w:hyperlink w:anchor="נספח_ב" w:history="1">
        <w:r w:rsidRPr="001A3FD2">
          <w:rPr>
            <w:rStyle w:val="Hyperlink"/>
            <w:rtl/>
          </w:rPr>
          <w:t>.</w:t>
        </w:r>
      </w:hyperlink>
      <w:bookmarkEnd w:id="304"/>
    </w:p>
    <w:p w:rsidR="000A1182" w:rsidRPr="001A3FD2" w:rsidRDefault="000A1182" w:rsidP="00053269">
      <w:pPr>
        <w:pStyle w:val="3a"/>
        <w:numPr>
          <w:ilvl w:val="2"/>
          <w:numId w:val="26"/>
        </w:numPr>
        <w:ind w:left="1371" w:hanging="804"/>
        <w:rPr>
          <w:bCs/>
          <w:u w:val="single"/>
        </w:rPr>
      </w:pPr>
      <w:r w:rsidRPr="001A3FD2">
        <w:rPr>
          <w:rFonts w:hint="eastAsia"/>
          <w:u w:val="single"/>
          <w:rtl/>
        </w:rPr>
        <w:t>ביצוע</w:t>
      </w:r>
      <w:r w:rsidRPr="001A3FD2">
        <w:rPr>
          <w:u w:val="single"/>
          <w:rtl/>
        </w:rPr>
        <w:t xml:space="preserve"> </w:t>
      </w:r>
      <w:r w:rsidRPr="001A3FD2">
        <w:rPr>
          <w:rFonts w:hint="eastAsia"/>
          <w:u w:val="single"/>
          <w:rtl/>
        </w:rPr>
        <w:t>התשלום</w:t>
      </w:r>
      <w:r w:rsidRPr="001A3FD2">
        <w:rPr>
          <w:u w:val="single"/>
          <w:rtl/>
        </w:rPr>
        <w:t xml:space="preserve"> </w:t>
      </w:r>
      <w:r w:rsidRPr="001A3FD2">
        <w:rPr>
          <w:rFonts w:hint="eastAsia"/>
          <w:u w:val="single"/>
          <w:rtl/>
        </w:rPr>
        <w:t>בהתקשרות</w:t>
      </w:r>
      <w:r w:rsidRPr="001A3FD2">
        <w:rPr>
          <w:u w:val="single"/>
          <w:rtl/>
        </w:rPr>
        <w:t xml:space="preserve"> </w:t>
      </w:r>
      <w:r w:rsidRPr="001A3FD2">
        <w:rPr>
          <w:rFonts w:hint="eastAsia"/>
          <w:u w:val="single"/>
          <w:rtl/>
        </w:rPr>
        <w:t>על</w:t>
      </w:r>
      <w:r w:rsidRPr="001A3FD2">
        <w:rPr>
          <w:u w:val="single"/>
          <w:rtl/>
        </w:rPr>
        <w:t xml:space="preserve"> פי </w:t>
      </w:r>
      <w:r w:rsidRPr="001A3FD2">
        <w:rPr>
          <w:rFonts w:hint="eastAsia"/>
          <w:u w:val="single"/>
          <w:rtl/>
        </w:rPr>
        <w:t>תשומות</w:t>
      </w:r>
    </w:p>
    <w:p w:rsidR="000A1182" w:rsidRPr="001A3FD2" w:rsidRDefault="000A1182" w:rsidP="00053269">
      <w:pPr>
        <w:pStyle w:val="44"/>
        <w:numPr>
          <w:ilvl w:val="3"/>
          <w:numId w:val="26"/>
        </w:numPr>
        <w:ind w:left="2268" w:hanging="897"/>
      </w:pPr>
      <w:r w:rsidRPr="001A3FD2">
        <w:rPr>
          <w:rFonts w:hint="eastAsia"/>
          <w:rtl/>
        </w:rPr>
        <w:t>המזמין</w:t>
      </w:r>
      <w:r w:rsidRPr="001A3FD2">
        <w:rPr>
          <w:rtl/>
        </w:rPr>
        <w:t xml:space="preserve"> ידרוש מנותן השירותים החיצוני להציג דיווח המפרט את שעות העבודה שבוצעו </w:t>
      </w:r>
      <w:r w:rsidRPr="001A3FD2">
        <w:rPr>
          <w:rFonts w:hint="cs"/>
          <w:rtl/>
        </w:rPr>
        <w:t>על ידו בפועל</w:t>
      </w:r>
      <w:r w:rsidRPr="001A3FD2">
        <w:rPr>
          <w:rtl/>
        </w:rPr>
        <w:t xml:space="preserve">, מלווה בדין וחשבון על השירותים שניתנו למזמין, לרבות פירוט לגבי מספר שעות העבודה המדויק שבוצעו בפועל, זהות מבצען (מתוך צוות </w:t>
      </w:r>
      <w:r w:rsidRPr="001A3FD2">
        <w:rPr>
          <w:rFonts w:hint="cs"/>
          <w:rtl/>
        </w:rPr>
        <w:t>נותני השירותים</w:t>
      </w:r>
      <w:r w:rsidRPr="001A3FD2">
        <w:rPr>
          <w:rtl/>
        </w:rPr>
        <w:t xml:space="preserve"> שהוגדר</w:t>
      </w:r>
      <w:r w:rsidRPr="001A3FD2">
        <w:rPr>
          <w:rFonts w:hint="cs"/>
          <w:rtl/>
        </w:rPr>
        <w:t>)</w:t>
      </w:r>
      <w:r w:rsidRPr="001A3FD2">
        <w:rPr>
          <w:rtl/>
        </w:rPr>
        <w:t xml:space="preserve"> ופירוט המטלות שבוצעו בכל אחת מן השעות (להלן: "דרישת התשלום"). </w:t>
      </w:r>
    </w:p>
    <w:p w:rsidR="000A1182" w:rsidRPr="001A3FD2" w:rsidRDefault="000A1182" w:rsidP="00053269">
      <w:pPr>
        <w:pStyle w:val="44"/>
        <w:numPr>
          <w:ilvl w:val="3"/>
          <w:numId w:val="26"/>
        </w:numPr>
        <w:ind w:left="2268" w:hanging="897"/>
        <w:rPr>
          <w:u w:val="single"/>
          <w:rtl/>
        </w:rPr>
      </w:pPr>
      <w:r w:rsidRPr="001A3FD2">
        <w:rPr>
          <w:rFonts w:hint="cs"/>
          <w:u w:val="single"/>
          <w:rtl/>
        </w:rPr>
        <w:t>אופן הגשת הדיווח בגין ביצוע העבודה</w:t>
      </w:r>
    </w:p>
    <w:p w:rsidR="000A1182" w:rsidRPr="001A3FD2" w:rsidRDefault="000A1182" w:rsidP="00053269">
      <w:pPr>
        <w:pStyle w:val="52"/>
        <w:numPr>
          <w:ilvl w:val="4"/>
          <w:numId w:val="26"/>
        </w:numPr>
        <w:ind w:left="3402" w:hanging="1134"/>
      </w:pPr>
      <w:r w:rsidRPr="001A3FD2">
        <w:rPr>
          <w:rFonts w:hint="cs"/>
          <w:rtl/>
        </w:rPr>
        <w:t>דיווח</w:t>
      </w:r>
      <w:r w:rsidRPr="001A3FD2">
        <w:rPr>
          <w:rtl/>
        </w:rPr>
        <w:t xml:space="preserve"> ממוחשב </w:t>
      </w:r>
      <w:r w:rsidRPr="001A3FD2">
        <w:rPr>
          <w:rFonts w:hint="cs"/>
          <w:rtl/>
        </w:rPr>
        <w:t xml:space="preserve">באמצעות מערכת הדיווח, כשהוא מאושר </w:t>
      </w:r>
      <w:r w:rsidRPr="001A3FD2">
        <w:rPr>
          <w:rFonts w:hint="eastAsia"/>
          <w:rtl/>
        </w:rPr>
        <w:t>על</w:t>
      </w:r>
      <w:r w:rsidRPr="001A3FD2">
        <w:rPr>
          <w:rtl/>
        </w:rPr>
        <w:t xml:space="preserve"> </w:t>
      </w:r>
      <w:r w:rsidRPr="001A3FD2">
        <w:rPr>
          <w:rFonts w:hint="eastAsia"/>
          <w:rtl/>
        </w:rPr>
        <w:t>ידי</w:t>
      </w:r>
      <w:r w:rsidRPr="001A3FD2">
        <w:rPr>
          <w:rtl/>
        </w:rPr>
        <w:t xml:space="preserve">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tl/>
        </w:rPr>
        <w:t>.</w:t>
      </w:r>
    </w:p>
    <w:p w:rsidR="000A1182" w:rsidRPr="001A3FD2" w:rsidRDefault="000A1182" w:rsidP="00053269">
      <w:pPr>
        <w:pStyle w:val="52"/>
        <w:numPr>
          <w:ilvl w:val="4"/>
          <w:numId w:val="26"/>
        </w:numPr>
        <w:ind w:left="3402" w:hanging="1134"/>
      </w:pPr>
      <w:r w:rsidRPr="001A3FD2">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6" w:history="1">
        <w:r w:rsidRPr="001A3FD2">
          <w:rPr>
            <w:rStyle w:val="Hyperlink"/>
            <w:rFonts w:hint="eastAsia"/>
            <w:rtl/>
          </w:rPr>
          <w:t>קובץ</w:t>
        </w:r>
        <w:r w:rsidRPr="001A3FD2">
          <w:rPr>
            <w:rStyle w:val="Hyperlink"/>
            <w:rtl/>
          </w:rPr>
          <w:t xml:space="preserve"> </w:t>
        </w:r>
        <w:r w:rsidRPr="001A3FD2">
          <w:rPr>
            <w:rStyle w:val="Hyperlink"/>
            <w:rFonts w:hint="eastAsia"/>
            <w:rtl/>
          </w:rPr>
          <w:t>המצורף</w:t>
        </w:r>
        <w:r w:rsidRPr="001A3FD2">
          <w:rPr>
            <w:rStyle w:val="Hyperlink"/>
            <w:rtl/>
          </w:rPr>
          <w:t>, "</w:t>
        </w:r>
        <w:r w:rsidRPr="001A3FD2">
          <w:rPr>
            <w:rStyle w:val="Hyperlink"/>
            <w:rFonts w:hint="eastAsia"/>
            <w:rtl/>
          </w:rPr>
          <w:t>הצהרה</w:t>
        </w:r>
        <w:r w:rsidRPr="001A3FD2">
          <w:rPr>
            <w:rStyle w:val="Hyperlink"/>
            <w:rtl/>
          </w:rPr>
          <w:t xml:space="preserve"> על ביצוע שעות עבודה</w:t>
        </w:r>
        <w:r w:rsidRPr="001A3FD2">
          <w:rPr>
            <w:rStyle w:val="Hyperlink"/>
            <w:rFonts w:hint="cs"/>
            <w:rtl/>
          </w:rPr>
          <w:t xml:space="preserve"> ונסיעה</w:t>
        </w:r>
        <w:r w:rsidRPr="001A3FD2">
          <w:rPr>
            <w:rStyle w:val="Hyperlink"/>
            <w:rtl/>
          </w:rPr>
          <w:t>"</w:t>
        </w:r>
      </w:hyperlink>
      <w:r w:rsidRPr="001A3FD2">
        <w:rPr>
          <w:rFonts w:hint="cs"/>
          <w:rtl/>
        </w:rPr>
        <w:t xml:space="preserve"> מלא וחתום על ידי </w:t>
      </w:r>
      <w:r w:rsidRPr="001A3FD2">
        <w:rPr>
          <w:rFonts w:hint="eastAsia"/>
          <w:rtl/>
        </w:rPr>
        <w:t>נותן</w:t>
      </w:r>
      <w:r w:rsidRPr="001A3FD2">
        <w:rPr>
          <w:rtl/>
        </w:rPr>
        <w:t xml:space="preserve"> </w:t>
      </w:r>
      <w:r w:rsidRPr="001A3FD2">
        <w:rPr>
          <w:rFonts w:hint="eastAsia"/>
          <w:rtl/>
        </w:rPr>
        <w:t>השירותים</w:t>
      </w:r>
      <w:r w:rsidRPr="001A3FD2">
        <w:rPr>
          <w:rtl/>
        </w:rPr>
        <w:t xml:space="preserve"> </w:t>
      </w:r>
      <w:r w:rsidRPr="001A3FD2">
        <w:rPr>
          <w:rFonts w:hint="eastAsia"/>
          <w:rtl/>
        </w:rPr>
        <w:t>הבכיר</w:t>
      </w:r>
      <w:r w:rsidRPr="001A3FD2">
        <w:rPr>
          <w:rtl/>
        </w:rPr>
        <w:t xml:space="preserve"> </w:t>
      </w:r>
      <w:r w:rsidRPr="001A3FD2">
        <w:rPr>
          <w:rFonts w:hint="eastAsia"/>
          <w:rtl/>
        </w:rPr>
        <w:t>באותה</w:t>
      </w:r>
      <w:r w:rsidRPr="001A3FD2">
        <w:rPr>
          <w:rtl/>
        </w:rPr>
        <w:t xml:space="preserve"> </w:t>
      </w:r>
      <w:r w:rsidRPr="001A3FD2">
        <w:rPr>
          <w:rFonts w:hint="eastAsia"/>
          <w:rtl/>
        </w:rPr>
        <w:t>התקשרות</w:t>
      </w:r>
      <w:r w:rsidRPr="001A3FD2">
        <w:rPr>
          <w:rFonts w:hint="cs"/>
          <w:rtl/>
        </w:rPr>
        <w:t>.</w:t>
      </w:r>
    </w:p>
    <w:p w:rsidR="000A1182" w:rsidRPr="001A3FD2" w:rsidRDefault="000A1182" w:rsidP="00053269">
      <w:pPr>
        <w:pStyle w:val="44"/>
        <w:numPr>
          <w:ilvl w:val="3"/>
          <w:numId w:val="26"/>
        </w:numPr>
        <w:ind w:left="2268" w:hanging="897"/>
      </w:pPr>
      <w:r w:rsidRPr="001A3FD2">
        <w:rPr>
          <w:rFonts w:hint="cs"/>
          <w:rtl/>
        </w:rPr>
        <w:t>הדיווח יעשה ב</w:t>
      </w:r>
      <w:r w:rsidRPr="001A3FD2">
        <w:rPr>
          <w:rFonts w:hint="eastAsia"/>
          <w:rtl/>
        </w:rPr>
        <w:t>התאם</w:t>
      </w:r>
      <w:r w:rsidRPr="001A3FD2">
        <w:rPr>
          <w:rtl/>
        </w:rPr>
        <w:t xml:space="preserve"> ללוחות הזמנים שקבע המשרד המזמין</w:t>
      </w:r>
      <w:r w:rsidRPr="001A3FD2">
        <w:rPr>
          <w:rFonts w:hint="cs"/>
          <w:rtl/>
        </w:rPr>
        <w:t xml:space="preserve">. </w:t>
      </w:r>
    </w:p>
    <w:p w:rsidR="000A1182" w:rsidRPr="001A3FD2" w:rsidRDefault="000A1182" w:rsidP="00053269">
      <w:pPr>
        <w:pStyle w:val="44"/>
        <w:numPr>
          <w:ilvl w:val="3"/>
          <w:numId w:val="26"/>
        </w:numPr>
        <w:ind w:left="2268" w:hanging="897"/>
      </w:pPr>
      <w:bookmarkStart w:id="305" w:name="_Ref462302876"/>
      <w:bookmarkStart w:id="306" w:name="_Ref509487471"/>
      <w:r w:rsidRPr="001A3FD2">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305"/>
      <w:r w:rsidRPr="001A3FD2">
        <w:rPr>
          <w:rFonts w:hint="cs"/>
          <w:rtl/>
        </w:rPr>
        <w:t>.</w:t>
      </w:r>
      <w:bookmarkEnd w:id="306"/>
    </w:p>
    <w:p w:rsidR="000A1182" w:rsidRPr="001A3FD2" w:rsidRDefault="000A1182" w:rsidP="00053269">
      <w:pPr>
        <w:pStyle w:val="3a"/>
        <w:numPr>
          <w:ilvl w:val="2"/>
          <w:numId w:val="26"/>
        </w:numPr>
        <w:ind w:left="1371" w:hanging="804"/>
        <w:rPr>
          <w:bCs/>
          <w:u w:val="single"/>
        </w:rPr>
      </w:pPr>
      <w:r w:rsidRPr="001A3FD2">
        <w:rPr>
          <w:rFonts w:hint="eastAsia"/>
          <w:u w:val="single"/>
          <w:rtl/>
        </w:rPr>
        <w:t>אישור</w:t>
      </w:r>
      <w:r w:rsidRPr="001A3FD2">
        <w:rPr>
          <w:u w:val="single"/>
          <w:rtl/>
        </w:rPr>
        <w:t xml:space="preserve"> </w:t>
      </w:r>
      <w:r w:rsidRPr="001A3FD2">
        <w:rPr>
          <w:rFonts w:hint="eastAsia"/>
          <w:u w:val="single"/>
          <w:rtl/>
        </w:rPr>
        <w:t>החשבוניות</w:t>
      </w:r>
      <w:r w:rsidRPr="001A3FD2">
        <w:rPr>
          <w:u w:val="single"/>
          <w:rtl/>
        </w:rPr>
        <w:t xml:space="preserve"> ובקרת ההתקשרות</w:t>
      </w:r>
    </w:p>
    <w:p w:rsidR="000A1182" w:rsidRPr="001A3FD2" w:rsidRDefault="000A1182" w:rsidP="00053269">
      <w:pPr>
        <w:pStyle w:val="44"/>
        <w:numPr>
          <w:ilvl w:val="3"/>
          <w:numId w:val="26"/>
        </w:numPr>
        <w:ind w:left="2268" w:hanging="897"/>
      </w:pPr>
      <w:r w:rsidRPr="001A3FD2">
        <w:rPr>
          <w:rFonts w:hint="cs"/>
          <w:rtl/>
        </w:rPr>
        <w:t>לאחר אישור המזמין, כאמור בסעיפים</w:t>
      </w:r>
      <w:r w:rsidRPr="001A3FD2">
        <w:rPr>
          <w:rtl/>
        </w:rPr>
        <w:t xml:space="preserve">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Ref462302870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2.5.1.4</w:t>
      </w:r>
      <w:r w:rsidRPr="001A3FD2">
        <w:rPr>
          <w:rtl/>
        </w:rPr>
        <w:fldChar w:fldCharType="end"/>
      </w:r>
      <w:r w:rsidRPr="001A3FD2">
        <w:rPr>
          <w:rFonts w:hint="cs"/>
          <w:rtl/>
        </w:rPr>
        <w:t xml:space="preserve"> ו- </w:t>
      </w:r>
      <w:r w:rsidRPr="001A3FD2">
        <w:rPr>
          <w:rtl/>
        </w:rPr>
        <w:fldChar w:fldCharType="begin"/>
      </w:r>
      <w:r w:rsidRPr="001A3FD2">
        <w:rPr>
          <w:rtl/>
        </w:rPr>
        <w:instrText xml:space="preserve"> </w:instrText>
      </w:r>
      <w:r w:rsidRPr="001A3FD2">
        <w:rPr>
          <w:rFonts w:hint="cs"/>
        </w:rPr>
        <w:instrText>REF</w:instrText>
      </w:r>
      <w:r w:rsidRPr="001A3FD2">
        <w:rPr>
          <w:rFonts w:hint="cs"/>
          <w:rtl/>
        </w:rPr>
        <w:instrText xml:space="preserve"> _</w:instrText>
      </w:r>
      <w:r w:rsidRPr="001A3FD2">
        <w:rPr>
          <w:rFonts w:hint="cs"/>
        </w:rPr>
        <w:instrText>Ref509487471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2.5.2.4</w:t>
      </w:r>
      <w:r w:rsidRPr="001A3FD2">
        <w:rPr>
          <w:rtl/>
        </w:rPr>
        <w:fldChar w:fldCharType="end"/>
      </w:r>
      <w:r w:rsidRPr="001A3FD2">
        <w:rPr>
          <w:rFonts w:hint="cs"/>
          <w:rtl/>
        </w:rPr>
        <w:t>, תועבר החשבונית על ידו לתשלום.</w:t>
      </w:r>
    </w:p>
    <w:p w:rsidR="000A1182" w:rsidRPr="001A3FD2" w:rsidRDefault="000A1182" w:rsidP="00053269">
      <w:pPr>
        <w:pStyle w:val="44"/>
        <w:numPr>
          <w:ilvl w:val="3"/>
          <w:numId w:val="26"/>
        </w:numPr>
        <w:ind w:left="2268" w:hanging="897"/>
        <w:rPr>
          <w:rStyle w:val="Hyperlink"/>
        </w:rPr>
      </w:pPr>
      <w:r w:rsidRPr="001A3FD2">
        <w:rPr>
          <w:rFonts w:hint="cs"/>
          <w:rtl/>
        </w:rPr>
        <w:t xml:space="preserve">מועדי תשלום החשבוניות יהיו בהתאם </w:t>
      </w:r>
      <w:r w:rsidRPr="001A3FD2">
        <w:rPr>
          <w:rFonts w:hint="eastAsia"/>
          <w:rtl/>
        </w:rPr>
        <w:t>ל</w:t>
      </w:r>
      <w:hyperlink r:id="rId57" w:history="1">
        <w:r w:rsidRPr="001A3FD2">
          <w:rPr>
            <w:rStyle w:val="Hyperlink"/>
            <w:rtl/>
          </w:rPr>
          <w:t>הוראת תכ"ם</w:t>
        </w:r>
        <w:r w:rsidRPr="001A3FD2">
          <w:rPr>
            <w:rStyle w:val="Hyperlink"/>
            <w:rFonts w:hint="cs"/>
            <w:rtl/>
          </w:rPr>
          <w:t>,</w:t>
        </w:r>
        <w:r w:rsidRPr="001A3FD2">
          <w:rPr>
            <w:rStyle w:val="Hyperlink"/>
            <w:rtl/>
          </w:rPr>
          <w:t xml:space="preserve"> "מועדי תשלום", מס' 1.4.0.3</w:t>
        </w:r>
      </w:hyperlink>
      <w:r w:rsidRPr="001A3FD2">
        <w:rPr>
          <w:rStyle w:val="Hyperlink"/>
          <w:rFonts w:hint="cs"/>
          <w:rtl/>
        </w:rPr>
        <w:t>.</w:t>
      </w:r>
    </w:p>
    <w:p w:rsidR="000A1182" w:rsidRPr="001A3FD2" w:rsidRDefault="000A1182" w:rsidP="00053269">
      <w:pPr>
        <w:pStyle w:val="44"/>
        <w:numPr>
          <w:ilvl w:val="3"/>
          <w:numId w:val="26"/>
        </w:numPr>
        <w:ind w:left="2268" w:hanging="897"/>
      </w:pPr>
      <w:r w:rsidRPr="001A3FD2">
        <w:rPr>
          <w:rFonts w:hint="eastAsia"/>
          <w:rtl/>
        </w:rPr>
        <w:t>במקר</w:t>
      </w:r>
      <w:r w:rsidRPr="001A3FD2">
        <w:rPr>
          <w:rFonts w:hint="cs"/>
          <w:rtl/>
        </w:rPr>
        <w:t>ים בהם</w:t>
      </w:r>
      <w:r w:rsidRPr="001A3FD2">
        <w:rPr>
          <w:rtl/>
        </w:rPr>
        <w:t xml:space="preserve"> </w:t>
      </w:r>
      <w:r w:rsidRPr="001A3FD2">
        <w:rPr>
          <w:rFonts w:hint="eastAsia"/>
          <w:rtl/>
        </w:rPr>
        <w:t>הליך</w:t>
      </w:r>
      <w:r w:rsidRPr="001A3FD2">
        <w:rPr>
          <w:rtl/>
        </w:rPr>
        <w:t xml:space="preserve"> </w:t>
      </w:r>
      <w:r w:rsidRPr="001A3FD2">
        <w:rPr>
          <w:rFonts w:hint="eastAsia"/>
          <w:rtl/>
        </w:rPr>
        <w:t>ההתקשרות</w:t>
      </w:r>
      <w:r w:rsidRPr="001A3FD2">
        <w:rPr>
          <w:rtl/>
        </w:rPr>
        <w:t xml:space="preserve"> </w:t>
      </w:r>
      <w:r w:rsidRPr="001A3FD2">
        <w:rPr>
          <w:rFonts w:hint="cs"/>
          <w:rtl/>
        </w:rPr>
        <w:t>מ</w:t>
      </w:r>
      <w:r w:rsidRPr="001A3FD2">
        <w:rPr>
          <w:rFonts w:hint="eastAsia"/>
          <w:rtl/>
        </w:rPr>
        <w:t>בוצע</w:t>
      </w:r>
      <w:r w:rsidRPr="001A3FD2">
        <w:rPr>
          <w:rtl/>
        </w:rPr>
        <w:t xml:space="preserve"> </w:t>
      </w:r>
      <w:r w:rsidRPr="001A3FD2">
        <w:rPr>
          <w:rFonts w:hint="eastAsia"/>
          <w:rtl/>
        </w:rPr>
        <w:t>באמצעות</w:t>
      </w:r>
      <w:r w:rsidRPr="001A3FD2">
        <w:rPr>
          <w:rtl/>
        </w:rPr>
        <w:t xml:space="preserve"> </w:t>
      </w:r>
      <w:r w:rsidRPr="001A3FD2">
        <w:rPr>
          <w:rFonts w:hint="eastAsia"/>
          <w:rtl/>
        </w:rPr>
        <w:t>פורטל</w:t>
      </w:r>
      <w:r w:rsidRPr="001A3FD2">
        <w:rPr>
          <w:rtl/>
        </w:rPr>
        <w:t xml:space="preserve"> </w:t>
      </w:r>
      <w:r w:rsidRPr="001A3FD2">
        <w:rPr>
          <w:rFonts w:hint="eastAsia"/>
          <w:rtl/>
        </w:rPr>
        <w:t>הספקים</w:t>
      </w:r>
      <w:r w:rsidRPr="001A3FD2">
        <w:rPr>
          <w:rtl/>
        </w:rPr>
        <w:t xml:space="preserve">, אופן הגשת החשבונית יעשה באמצעות הפורטל, כאמור בסעיף </w:t>
      </w:r>
      <w:r w:rsidRPr="001A3FD2">
        <w:rPr>
          <w:rtl/>
        </w:rPr>
        <w:fldChar w:fldCharType="begin"/>
      </w:r>
      <w:r w:rsidRPr="001A3FD2">
        <w:instrText xml:space="preserve"> REF _Ref462303147 \r \h </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2.1.5.3</w:t>
      </w:r>
      <w:r w:rsidRPr="001A3FD2">
        <w:rPr>
          <w:rtl/>
        </w:rPr>
        <w:fldChar w:fldCharType="end"/>
      </w:r>
      <w:r w:rsidRPr="001A3FD2">
        <w:rPr>
          <w:rtl/>
        </w:rPr>
        <w:t>.</w:t>
      </w:r>
    </w:p>
    <w:p w:rsidR="000A1182" w:rsidRPr="001A3FD2" w:rsidRDefault="000A1182" w:rsidP="00053269">
      <w:pPr>
        <w:pStyle w:val="44"/>
        <w:numPr>
          <w:ilvl w:val="3"/>
          <w:numId w:val="26"/>
        </w:numPr>
        <w:ind w:left="2268" w:hanging="897"/>
      </w:pPr>
      <w:r w:rsidRPr="001A3FD2">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Ref510129058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2.5.1.4</w:t>
      </w:r>
      <w:r w:rsidRPr="001A3FD2">
        <w:rPr>
          <w:rtl/>
        </w:rPr>
        <w:fldChar w:fldCharType="end"/>
      </w:r>
      <w:r w:rsidRPr="001A3FD2">
        <w:rPr>
          <w:rtl/>
        </w:rPr>
        <w:t>.</w:t>
      </w:r>
    </w:p>
    <w:p w:rsidR="000A1182" w:rsidRPr="001A3FD2" w:rsidRDefault="000A1182" w:rsidP="00053269">
      <w:pPr>
        <w:pStyle w:val="44"/>
        <w:numPr>
          <w:ilvl w:val="3"/>
          <w:numId w:val="26"/>
        </w:numPr>
        <w:ind w:left="2268" w:hanging="897"/>
      </w:pPr>
      <w:r w:rsidRPr="001A3FD2">
        <w:rPr>
          <w:rFonts w:hint="cs"/>
          <w:rtl/>
        </w:rPr>
        <w:t>חשב המשרד יבצע בקרה שוטפת אחר ביצוע ההנחיות המפורטות בהוראה זו.</w:t>
      </w:r>
    </w:p>
    <w:p w:rsidR="000A1182" w:rsidRPr="001A3FD2" w:rsidRDefault="000A1182" w:rsidP="00053269">
      <w:pPr>
        <w:pStyle w:val="220"/>
        <w:numPr>
          <w:ilvl w:val="1"/>
          <w:numId w:val="26"/>
        </w:numPr>
        <w:ind w:left="567" w:hanging="567"/>
      </w:pPr>
      <w:bookmarkStart w:id="307" w:name="_Ref533501001"/>
      <w:r w:rsidRPr="001A3FD2">
        <w:rPr>
          <w:rFonts w:hint="cs"/>
          <w:rtl/>
        </w:rPr>
        <w:t>התקשרות עם נותני שירותים חיצוניים מחו"ל</w:t>
      </w:r>
      <w:bookmarkEnd w:id="307"/>
    </w:p>
    <w:p w:rsidR="000A1182" w:rsidRPr="001A3FD2" w:rsidRDefault="000A1182" w:rsidP="00053269">
      <w:pPr>
        <w:pStyle w:val="3a"/>
        <w:numPr>
          <w:ilvl w:val="2"/>
          <w:numId w:val="26"/>
        </w:numPr>
        <w:ind w:left="1371" w:hanging="804"/>
      </w:pPr>
      <w:r w:rsidRPr="001A3FD2">
        <w:rPr>
          <w:rFonts w:hint="cs"/>
          <w:rtl/>
        </w:rPr>
        <w:t>במקרה בו נדרש המשרד להתקשרות עם נותן שירותים חיצוני מחו"ל בתעריף גבוה מהתעריפים הרשומים ב</w:t>
      </w:r>
      <w:hyperlink r:id="rId58" w:history="1">
        <w:r w:rsidRPr="001A3FD2">
          <w:rPr>
            <w:rStyle w:val="Hyperlink"/>
            <w:rFonts w:hint="eastAsia"/>
            <w:rtl/>
          </w:rPr>
          <w:t>הודעה</w:t>
        </w:r>
        <w:r w:rsidRPr="001A3FD2">
          <w:rPr>
            <w:rStyle w:val="Hyperlink"/>
            <w:rtl/>
          </w:rPr>
          <w:t xml:space="preserve">, </w:t>
        </w:r>
        <w:r w:rsidRPr="001A3FD2">
          <w:rPr>
            <w:rStyle w:val="Hyperlink"/>
            <w:rFonts w:hint="cs"/>
            <w:rtl/>
          </w:rPr>
          <w:t>"</w:t>
        </w:r>
        <w:r w:rsidRPr="001A3FD2">
          <w:rPr>
            <w:rStyle w:val="Hyperlink"/>
            <w:rFonts w:hint="eastAsia"/>
            <w:rtl/>
          </w:rPr>
          <w:t>תעריפי</w:t>
        </w:r>
        <w:r w:rsidRPr="001A3FD2">
          <w:rPr>
            <w:rStyle w:val="Hyperlink"/>
            <w:rtl/>
          </w:rPr>
          <w:t xml:space="preserve"> </w:t>
        </w:r>
        <w:r w:rsidRPr="001A3FD2">
          <w:rPr>
            <w:rStyle w:val="Hyperlink"/>
            <w:rFonts w:hint="eastAsia"/>
            <w:rtl/>
          </w:rPr>
          <w:t>התקשרות</w:t>
        </w:r>
        <w:r w:rsidRPr="001A3FD2">
          <w:rPr>
            <w:rStyle w:val="Hyperlink"/>
            <w:rtl/>
          </w:rPr>
          <w:t xml:space="preserve"> </w:t>
        </w:r>
        <w:r w:rsidRPr="001A3FD2">
          <w:rPr>
            <w:rStyle w:val="Hyperlink"/>
            <w:rFonts w:hint="eastAsia"/>
            <w:rtl/>
          </w:rPr>
          <w:t>עם</w:t>
        </w:r>
        <w:r w:rsidRPr="001A3FD2">
          <w:rPr>
            <w:rStyle w:val="Hyperlink"/>
            <w:rtl/>
          </w:rPr>
          <w:t xml:space="preserve"> </w:t>
        </w:r>
        <w:r w:rsidRPr="001A3FD2">
          <w:rPr>
            <w:rStyle w:val="Hyperlink"/>
            <w:rFonts w:hint="eastAsia"/>
            <w:rtl/>
          </w:rPr>
          <w:t>נות</w:t>
        </w:r>
        <w:r w:rsidRPr="001A3FD2">
          <w:rPr>
            <w:rStyle w:val="Hyperlink"/>
            <w:rFonts w:hint="cs"/>
            <w:rtl/>
          </w:rPr>
          <w:t xml:space="preserve">ני </w:t>
        </w:r>
        <w:r w:rsidRPr="001A3FD2">
          <w:rPr>
            <w:rStyle w:val="Hyperlink"/>
            <w:rFonts w:hint="eastAsia"/>
            <w:rtl/>
          </w:rPr>
          <w:t>שירותים</w:t>
        </w:r>
        <w:r w:rsidRPr="001A3FD2">
          <w:rPr>
            <w:rStyle w:val="Hyperlink"/>
            <w:rtl/>
          </w:rPr>
          <w:t xml:space="preserve"> </w:t>
        </w:r>
        <w:r w:rsidRPr="001A3FD2">
          <w:rPr>
            <w:rStyle w:val="Hyperlink"/>
            <w:rFonts w:hint="eastAsia"/>
            <w:rtl/>
          </w:rPr>
          <w:t>חיצוניים</w:t>
        </w:r>
        <w:r w:rsidRPr="001A3FD2">
          <w:rPr>
            <w:rStyle w:val="Hyperlink"/>
            <w:rtl/>
          </w:rPr>
          <w:t>"</w:t>
        </w:r>
        <w:r w:rsidRPr="001A3FD2">
          <w:rPr>
            <w:rStyle w:val="Hyperlink"/>
            <w:rFonts w:hint="cs"/>
            <w:rtl/>
          </w:rPr>
          <w:t>,</w:t>
        </w:r>
      </w:hyperlink>
      <w:r w:rsidRPr="001A3FD2">
        <w:rPr>
          <w:rFonts w:hint="cs"/>
          <w:rtl/>
        </w:rPr>
        <w:t xml:space="preserve"> יפנה המשרד לחטיבת שכר, תנאי שירות וגמלאות באגף החשב הכללי במשרד האוצר, לאישור ההתקשרות בתעריף חריג.</w:t>
      </w:r>
    </w:p>
    <w:p w:rsidR="000A1182" w:rsidRPr="001A3FD2" w:rsidRDefault="000A1182" w:rsidP="00053269">
      <w:pPr>
        <w:pStyle w:val="3a"/>
        <w:numPr>
          <w:ilvl w:val="2"/>
          <w:numId w:val="26"/>
        </w:numPr>
        <w:ind w:left="1371" w:hanging="804"/>
      </w:pPr>
      <w:r w:rsidRPr="001A3FD2">
        <w:rPr>
          <w:rFonts w:hint="cs"/>
          <w:rtl/>
        </w:rPr>
        <w:t>התעריפים עבור אירוח נותני שירותים חיצוניים מחו"ל יהיו כפופים ל</w:t>
      </w:r>
      <w:hyperlink r:id="rId59" w:history="1">
        <w:r w:rsidRPr="001A3FD2">
          <w:rPr>
            <w:rStyle w:val="Hyperlink"/>
            <w:rFonts w:hint="cs"/>
            <w:rtl/>
          </w:rPr>
          <w:t>הוראת תכ"ם, "פעולות הדרכה, רווחה ואירוח אישים מחו"ל", מס' 13.4.0.5.</w:t>
        </w:r>
      </w:hyperlink>
    </w:p>
    <w:p w:rsidR="000A1182" w:rsidRPr="001A3FD2" w:rsidRDefault="000A1182" w:rsidP="00053269">
      <w:pPr>
        <w:pStyle w:val="220"/>
        <w:numPr>
          <w:ilvl w:val="1"/>
          <w:numId w:val="26"/>
        </w:numPr>
        <w:ind w:left="567" w:hanging="567"/>
      </w:pPr>
      <w:r w:rsidRPr="001A3FD2">
        <w:rPr>
          <w:rFonts w:hint="cs"/>
          <w:rtl/>
        </w:rPr>
        <w:t>הבהרות נוספות</w:t>
      </w:r>
    </w:p>
    <w:p w:rsidR="000A1182" w:rsidRPr="001A3FD2" w:rsidRDefault="000A1182" w:rsidP="00053269">
      <w:pPr>
        <w:pStyle w:val="3a"/>
        <w:numPr>
          <w:ilvl w:val="2"/>
          <w:numId w:val="26"/>
        </w:numPr>
        <w:ind w:left="1371" w:hanging="804"/>
        <w:rPr>
          <w:bCs/>
          <w:u w:val="single"/>
        </w:rPr>
      </w:pPr>
      <w:r w:rsidRPr="001A3FD2">
        <w:rPr>
          <w:rFonts w:hint="cs"/>
          <w:u w:val="single"/>
          <w:rtl/>
        </w:rPr>
        <w:t>התקשרות עם רואי חשבון</w:t>
      </w:r>
    </w:p>
    <w:p w:rsidR="000A1182" w:rsidRPr="001A3FD2" w:rsidRDefault="000A1182" w:rsidP="00053269">
      <w:pPr>
        <w:pStyle w:val="44"/>
        <w:numPr>
          <w:ilvl w:val="3"/>
          <w:numId w:val="26"/>
        </w:numPr>
        <w:ind w:left="2268" w:hanging="897"/>
      </w:pPr>
      <w:r w:rsidRPr="001A3FD2">
        <w:rPr>
          <w:rtl/>
        </w:rPr>
        <w:t>כל התקשרות של גוף ממשלתי עם רואה חשבון חיצוני</w:t>
      </w:r>
      <w:r w:rsidRPr="001A3FD2">
        <w:rPr>
          <w:rFonts w:hint="cs"/>
          <w:rtl/>
        </w:rPr>
        <w:t xml:space="preserve"> תיעשה </w:t>
      </w:r>
      <w:r w:rsidRPr="001A3FD2">
        <w:rPr>
          <w:rtl/>
        </w:rPr>
        <w:t>כמפורט ב</w:t>
      </w:r>
      <w:hyperlink r:id="rId60" w:history="1">
        <w:r w:rsidRPr="001A3FD2">
          <w:rPr>
            <w:rStyle w:val="Hyperlink"/>
            <w:rtl/>
          </w:rPr>
          <w:t>הוראת תכ"ם</w:t>
        </w:r>
        <w:r w:rsidRPr="001A3FD2">
          <w:rPr>
            <w:rStyle w:val="Hyperlink"/>
            <w:rFonts w:hint="cs"/>
            <w:rtl/>
          </w:rPr>
          <w:t>,</w:t>
        </w:r>
        <w:r w:rsidRPr="001A3FD2">
          <w:rPr>
            <w:rStyle w:val="Hyperlink"/>
            <w:rtl/>
          </w:rPr>
          <w:t xml:space="preserve"> "מאגר רואי חשבון", מס' 7.</w:t>
        </w:r>
        <w:r w:rsidRPr="001A3FD2">
          <w:rPr>
            <w:rStyle w:val="Hyperlink"/>
            <w:rFonts w:hint="cs"/>
            <w:rtl/>
          </w:rPr>
          <w:t>7</w:t>
        </w:r>
        <w:r w:rsidRPr="001A3FD2">
          <w:rPr>
            <w:rStyle w:val="Hyperlink"/>
            <w:rtl/>
          </w:rPr>
          <w:t>.</w:t>
        </w:r>
        <w:r w:rsidRPr="001A3FD2">
          <w:rPr>
            <w:rStyle w:val="Hyperlink"/>
            <w:rFonts w:hint="cs"/>
            <w:rtl/>
          </w:rPr>
          <w:t>2</w:t>
        </w:r>
        <w:r w:rsidRPr="001A3FD2">
          <w:rPr>
            <w:rStyle w:val="Hyperlink"/>
            <w:rtl/>
          </w:rPr>
          <w:t>.1</w:t>
        </w:r>
      </w:hyperlink>
      <w:r w:rsidRPr="001A3FD2">
        <w:rPr>
          <w:rFonts w:hint="cs"/>
          <w:rtl/>
        </w:rPr>
        <w:t xml:space="preserve"> וב</w:t>
      </w:r>
      <w:hyperlink r:id="rId61" w:history="1">
        <w:r w:rsidRPr="001A3FD2">
          <w:rPr>
            <w:rStyle w:val="Hyperlink"/>
            <w:rtl/>
          </w:rPr>
          <w:t>הוראת תכ"ם</w:t>
        </w:r>
        <w:r w:rsidRPr="001A3FD2">
          <w:rPr>
            <w:rStyle w:val="Hyperlink"/>
            <w:rFonts w:hint="cs"/>
            <w:rtl/>
          </w:rPr>
          <w:t>,</w:t>
        </w:r>
        <w:r w:rsidRPr="001A3FD2">
          <w:rPr>
            <w:rStyle w:val="Hyperlink"/>
            <w:rtl/>
          </w:rPr>
          <w:t xml:space="preserve"> "</w:t>
        </w:r>
        <w:r w:rsidRPr="001A3FD2">
          <w:rPr>
            <w:rStyle w:val="Hyperlink"/>
            <w:rFonts w:hint="cs"/>
            <w:rtl/>
          </w:rPr>
          <w:t>ביקורת חיצונית על הדוחות הכספיים</w:t>
        </w:r>
        <w:r w:rsidRPr="001A3FD2">
          <w:rPr>
            <w:rStyle w:val="Hyperlink"/>
            <w:rtl/>
          </w:rPr>
          <w:t>", מס' 2.3.0.10</w:t>
        </w:r>
      </w:hyperlink>
      <w:r w:rsidRPr="001A3FD2">
        <w:rPr>
          <w:rFonts w:hint="cs"/>
          <w:rtl/>
        </w:rPr>
        <w:t>.</w:t>
      </w:r>
    </w:p>
    <w:p w:rsidR="000A1182" w:rsidRPr="001A3FD2" w:rsidRDefault="000A1182" w:rsidP="00053269">
      <w:pPr>
        <w:pStyle w:val="44"/>
        <w:numPr>
          <w:ilvl w:val="3"/>
          <w:numId w:val="26"/>
        </w:numPr>
        <w:ind w:left="2268" w:hanging="897"/>
      </w:pPr>
      <w:r w:rsidRPr="001A3FD2">
        <w:rPr>
          <w:rFonts w:hint="cs"/>
          <w:rtl/>
        </w:rPr>
        <w:t xml:space="preserve">כללי </w:t>
      </w:r>
      <w:r w:rsidRPr="001A3FD2">
        <w:rPr>
          <w:rtl/>
        </w:rPr>
        <w:t>ההפח</w:t>
      </w:r>
      <w:r w:rsidRPr="001A3FD2">
        <w:rPr>
          <w:rFonts w:hint="cs"/>
          <w:rtl/>
        </w:rPr>
        <w:t>תה,</w:t>
      </w:r>
      <w:r w:rsidRPr="001A3FD2">
        <w:rPr>
          <w:rtl/>
        </w:rPr>
        <w:t xml:space="preserve"> </w:t>
      </w:r>
      <w:r w:rsidRPr="001A3FD2">
        <w:rPr>
          <w:rFonts w:hint="cs"/>
          <w:rtl/>
        </w:rPr>
        <w:t xml:space="preserve">כאמור בסעיף </w:t>
      </w:r>
      <w:r w:rsidRPr="001A3FD2">
        <w:rPr>
          <w:b/>
          <w:bCs/>
          <w:rtl/>
        </w:rPr>
        <w:fldChar w:fldCharType="begin"/>
      </w:r>
      <w:r w:rsidRPr="001A3FD2">
        <w:rPr>
          <w:b/>
          <w:bCs/>
          <w:rtl/>
        </w:rPr>
        <w:instrText xml:space="preserve"> </w:instrText>
      </w:r>
      <w:r w:rsidRPr="001A3FD2">
        <w:rPr>
          <w:b/>
          <w:bCs/>
        </w:rPr>
        <w:instrText>REF</w:instrText>
      </w:r>
      <w:r w:rsidRPr="001A3FD2">
        <w:rPr>
          <w:b/>
          <w:bCs/>
          <w:rtl/>
        </w:rPr>
        <w:instrText xml:space="preserve"> _</w:instrText>
      </w:r>
      <w:r w:rsidRPr="001A3FD2">
        <w:rPr>
          <w:b/>
          <w:bCs/>
        </w:rPr>
        <w:instrText>Ref435699101 \r \h</w:instrText>
      </w:r>
      <w:r w:rsidRPr="001A3FD2">
        <w:rPr>
          <w:b/>
          <w:bCs/>
          <w:rtl/>
        </w:rPr>
        <w:instrText xml:space="preserve">  \* </w:instrText>
      </w:r>
      <w:r w:rsidRPr="001A3FD2">
        <w:rPr>
          <w:b/>
          <w:bCs/>
        </w:rPr>
        <w:instrText>MERGEFORMAT</w:instrText>
      </w:r>
      <w:r w:rsidRPr="001A3FD2">
        <w:rPr>
          <w:b/>
          <w:bCs/>
          <w:rtl/>
        </w:rPr>
        <w:instrText xml:space="preserve"> </w:instrText>
      </w:r>
      <w:r w:rsidRPr="001A3FD2">
        <w:rPr>
          <w:b/>
          <w:bCs/>
          <w:rtl/>
        </w:rPr>
      </w:r>
      <w:r w:rsidRPr="001A3FD2">
        <w:rPr>
          <w:b/>
          <w:bCs/>
          <w:rtl/>
        </w:rPr>
        <w:fldChar w:fldCharType="separate"/>
      </w:r>
      <w:r w:rsidR="002012C6">
        <w:rPr>
          <w:b/>
          <w:bCs/>
          <w:cs/>
        </w:rPr>
        <w:t>‎</w:t>
      </w:r>
      <w:r w:rsidR="002012C6" w:rsidRPr="002012C6">
        <w:t>2.3.2</w:t>
      </w:r>
      <w:r w:rsidRPr="001A3FD2">
        <w:rPr>
          <w:b/>
          <w:bCs/>
          <w:rtl/>
        </w:rPr>
        <w:fldChar w:fldCharType="end"/>
      </w:r>
      <w:r w:rsidRPr="001A3FD2">
        <w:rPr>
          <w:rtl/>
        </w:rPr>
        <w:t>,</w:t>
      </w:r>
      <w:r w:rsidRPr="001A3FD2">
        <w:rPr>
          <w:rFonts w:hint="cs"/>
          <w:rtl/>
        </w:rPr>
        <w:t xml:space="preserve"> לא </w:t>
      </w:r>
      <w:r w:rsidRPr="001A3FD2">
        <w:rPr>
          <w:rFonts w:hint="eastAsia"/>
          <w:rtl/>
        </w:rPr>
        <w:t>י</w:t>
      </w:r>
      <w:r w:rsidRPr="001A3FD2">
        <w:rPr>
          <w:rtl/>
        </w:rPr>
        <w:t>חול</w:t>
      </w:r>
      <w:r w:rsidRPr="001A3FD2">
        <w:rPr>
          <w:rFonts w:hint="eastAsia"/>
          <w:rtl/>
        </w:rPr>
        <w:t>ו</w:t>
      </w:r>
      <w:r w:rsidRPr="001A3FD2">
        <w:rPr>
          <w:rtl/>
        </w:rPr>
        <w:t xml:space="preserve"> על התקשרויות על פי תעריף רואי</w:t>
      </w:r>
      <w:r w:rsidRPr="001A3FD2">
        <w:rPr>
          <w:rFonts w:hint="cs"/>
          <w:rtl/>
        </w:rPr>
        <w:t xml:space="preserve"> </w:t>
      </w:r>
      <w:r w:rsidRPr="001A3FD2">
        <w:rPr>
          <w:rtl/>
        </w:rPr>
        <w:t>חשבון.</w:t>
      </w:r>
    </w:p>
    <w:p w:rsidR="000A1182" w:rsidRPr="001A3FD2" w:rsidRDefault="000A1182" w:rsidP="00053269">
      <w:pPr>
        <w:pStyle w:val="44"/>
        <w:numPr>
          <w:ilvl w:val="3"/>
          <w:numId w:val="26"/>
        </w:numPr>
        <w:ind w:left="2268" w:hanging="897"/>
      </w:pPr>
      <w:r w:rsidRPr="001A3FD2">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0A1182" w:rsidRPr="001A3FD2" w:rsidRDefault="000A1182" w:rsidP="00053269">
      <w:pPr>
        <w:pStyle w:val="44"/>
        <w:numPr>
          <w:ilvl w:val="3"/>
          <w:numId w:val="26"/>
        </w:numPr>
        <w:ind w:left="2268" w:hanging="897"/>
      </w:pPr>
      <w:r w:rsidRPr="001A3FD2">
        <w:rPr>
          <w:rFonts w:hint="cs"/>
          <w:rtl/>
        </w:rPr>
        <w:t>לשיקול דעת עורך המכרז ובאישור ועדת המכרזים, ניתן לבצע תיחור על פי איכות בלבד, תוך קביעת תעריף אחיד שאינו עולה על תעריף חשכ"ל.</w:t>
      </w:r>
      <w:r w:rsidRPr="001A3FD2">
        <w:rPr>
          <w:rtl/>
        </w:rPr>
        <w:t xml:space="preserve"> </w:t>
      </w:r>
    </w:p>
    <w:p w:rsidR="000A1182" w:rsidRPr="001A3FD2" w:rsidRDefault="000A1182" w:rsidP="00053269">
      <w:pPr>
        <w:pStyle w:val="3a"/>
        <w:numPr>
          <w:ilvl w:val="2"/>
          <w:numId w:val="26"/>
        </w:numPr>
        <w:ind w:left="1371" w:hanging="804"/>
        <w:rPr>
          <w:b/>
          <w:bCs/>
          <w:u w:val="single"/>
        </w:rPr>
      </w:pPr>
      <w:r w:rsidRPr="001A3FD2">
        <w:rPr>
          <w:rFonts w:hint="eastAsia"/>
          <w:u w:val="single"/>
          <w:rtl/>
        </w:rPr>
        <w:t>התקשרות</w:t>
      </w:r>
      <w:r w:rsidRPr="001A3FD2">
        <w:rPr>
          <w:u w:val="single"/>
          <w:rtl/>
        </w:rPr>
        <w:t xml:space="preserve"> </w:t>
      </w:r>
      <w:r w:rsidRPr="001A3FD2">
        <w:rPr>
          <w:rFonts w:hint="eastAsia"/>
          <w:u w:val="single"/>
          <w:rtl/>
        </w:rPr>
        <w:t>עם</w:t>
      </w:r>
      <w:r w:rsidRPr="001A3FD2">
        <w:rPr>
          <w:u w:val="single"/>
          <w:rtl/>
        </w:rPr>
        <w:t xml:space="preserve"> </w:t>
      </w:r>
      <w:r w:rsidRPr="001A3FD2">
        <w:rPr>
          <w:rFonts w:hint="eastAsia"/>
          <w:u w:val="single"/>
          <w:rtl/>
        </w:rPr>
        <w:t>עו</w:t>
      </w:r>
      <w:r w:rsidRPr="001A3FD2">
        <w:rPr>
          <w:u w:val="single"/>
          <w:rtl/>
        </w:rPr>
        <w:t>"ד</w:t>
      </w:r>
    </w:p>
    <w:p w:rsidR="000A1182" w:rsidRPr="001A3FD2" w:rsidRDefault="000A1182" w:rsidP="00053269">
      <w:pPr>
        <w:pStyle w:val="44"/>
        <w:numPr>
          <w:ilvl w:val="3"/>
          <w:numId w:val="26"/>
        </w:numPr>
        <w:ind w:left="2268" w:hanging="897"/>
      </w:pPr>
      <w:r w:rsidRPr="001A3FD2">
        <w:rPr>
          <w:rFonts w:hint="cs"/>
          <w:rtl/>
        </w:rPr>
        <w:t>ב</w:t>
      </w:r>
      <w:r w:rsidRPr="001A3FD2">
        <w:rPr>
          <w:rFonts w:hint="eastAsia"/>
          <w:rtl/>
        </w:rPr>
        <w:t>התאם</w:t>
      </w:r>
      <w:r w:rsidRPr="001A3FD2">
        <w:rPr>
          <w:rtl/>
        </w:rPr>
        <w:t xml:space="preserve"> </w:t>
      </w:r>
      <w:r w:rsidRPr="001A3FD2">
        <w:rPr>
          <w:rFonts w:hint="eastAsia"/>
          <w:rtl/>
        </w:rPr>
        <w:t>ל</w:t>
      </w:r>
      <w:hyperlink r:id="rId62" w:history="1">
        <w:r w:rsidRPr="001A3FD2">
          <w:rPr>
            <w:rStyle w:val="Hyperlink"/>
            <w:rFonts w:hint="eastAsia"/>
            <w:rtl/>
          </w:rPr>
          <w:t>הנחיית</w:t>
        </w:r>
        <w:r w:rsidRPr="001A3FD2">
          <w:rPr>
            <w:rStyle w:val="Hyperlink"/>
            <w:rtl/>
          </w:rPr>
          <w:t xml:space="preserve"> </w:t>
        </w:r>
        <w:r w:rsidRPr="001A3FD2">
          <w:rPr>
            <w:rStyle w:val="Hyperlink"/>
            <w:rFonts w:hint="eastAsia"/>
            <w:rtl/>
          </w:rPr>
          <w:t>היועץ</w:t>
        </w:r>
        <w:r w:rsidRPr="001A3FD2">
          <w:rPr>
            <w:rStyle w:val="Hyperlink"/>
            <w:rtl/>
          </w:rPr>
          <w:t xml:space="preserve"> </w:t>
        </w:r>
        <w:r w:rsidRPr="001A3FD2">
          <w:rPr>
            <w:rStyle w:val="Hyperlink"/>
            <w:rFonts w:hint="eastAsia"/>
            <w:rtl/>
          </w:rPr>
          <w:t>המשפטי</w:t>
        </w:r>
        <w:r w:rsidRPr="001A3FD2">
          <w:rPr>
            <w:rStyle w:val="Hyperlink"/>
            <w:rtl/>
          </w:rPr>
          <w:t xml:space="preserve"> </w:t>
        </w:r>
        <w:r w:rsidRPr="001A3FD2">
          <w:rPr>
            <w:rStyle w:val="Hyperlink"/>
            <w:rFonts w:hint="eastAsia"/>
            <w:rtl/>
          </w:rPr>
          <w:t>לממשלה</w:t>
        </w:r>
        <w:r w:rsidRPr="001A3FD2">
          <w:rPr>
            <w:rStyle w:val="Hyperlink"/>
            <w:rtl/>
          </w:rPr>
          <w:t xml:space="preserve"> </w:t>
        </w:r>
        <w:r w:rsidRPr="001A3FD2">
          <w:rPr>
            <w:rStyle w:val="Hyperlink"/>
            <w:rFonts w:hint="eastAsia"/>
            <w:rtl/>
          </w:rPr>
          <w:t>מס</w:t>
        </w:r>
        <w:r w:rsidRPr="001A3FD2">
          <w:rPr>
            <w:rStyle w:val="Hyperlink"/>
            <w:rtl/>
          </w:rPr>
          <w:t>. 9.1001</w:t>
        </w:r>
      </w:hyperlink>
      <w:r w:rsidRPr="001A3FD2">
        <w:rPr>
          <w:rtl/>
        </w:rPr>
        <w:t>,</w:t>
      </w:r>
      <w:r w:rsidRPr="001A3FD2">
        <w:rPr>
          <w:rFonts w:hint="cs"/>
          <w:rtl/>
        </w:rPr>
        <w:t xml:space="preserve"> כל התקשרות עם עורך דין או משפטן לביצוע עבודה משפטית כהגדרתה בהנחיה זו, חייבת באישור הוועדה להעסקת יועצים משפטיים חיצוניים במשרדי הממשלה אשר במשרד המשפטים.</w:t>
      </w:r>
    </w:p>
    <w:p w:rsidR="000A1182" w:rsidRPr="001A3FD2" w:rsidRDefault="000A1182" w:rsidP="00053269">
      <w:pPr>
        <w:pStyle w:val="3a"/>
        <w:numPr>
          <w:ilvl w:val="2"/>
          <w:numId w:val="26"/>
        </w:numPr>
        <w:ind w:left="1371" w:hanging="804"/>
        <w:rPr>
          <w:b/>
          <w:bCs/>
          <w:u w:val="single"/>
        </w:rPr>
      </w:pPr>
      <w:r w:rsidRPr="001A3FD2">
        <w:rPr>
          <w:rFonts w:hint="eastAsia"/>
          <w:u w:val="single"/>
          <w:rtl/>
        </w:rPr>
        <w:t>התקשרות</w:t>
      </w:r>
      <w:r w:rsidRPr="001A3FD2">
        <w:rPr>
          <w:u w:val="single"/>
          <w:rtl/>
        </w:rPr>
        <w:t xml:space="preserve"> </w:t>
      </w:r>
      <w:r w:rsidRPr="001A3FD2">
        <w:rPr>
          <w:rFonts w:hint="eastAsia"/>
          <w:u w:val="single"/>
          <w:rtl/>
        </w:rPr>
        <w:t>עם</w:t>
      </w:r>
      <w:r w:rsidRPr="001A3FD2">
        <w:rPr>
          <w:u w:val="single"/>
          <w:rtl/>
        </w:rPr>
        <w:t xml:space="preserve"> </w:t>
      </w:r>
      <w:r w:rsidRPr="001A3FD2">
        <w:rPr>
          <w:rFonts w:hint="eastAsia"/>
          <w:u w:val="single"/>
          <w:rtl/>
        </w:rPr>
        <w:t>פסיכולוגים</w:t>
      </w:r>
    </w:p>
    <w:p w:rsidR="000A1182" w:rsidRPr="001A3FD2" w:rsidRDefault="000A1182" w:rsidP="00053269">
      <w:pPr>
        <w:pStyle w:val="44"/>
        <w:numPr>
          <w:ilvl w:val="3"/>
          <w:numId w:val="26"/>
        </w:numPr>
        <w:ind w:left="2268" w:hanging="897"/>
      </w:pPr>
      <w:r w:rsidRPr="001A3FD2">
        <w:rPr>
          <w:rFonts w:hint="cs"/>
          <w:rtl/>
        </w:rPr>
        <w:t xml:space="preserve">כללי </w:t>
      </w:r>
      <w:r w:rsidRPr="001A3FD2">
        <w:rPr>
          <w:rtl/>
        </w:rPr>
        <w:t>ההפח</w:t>
      </w:r>
      <w:r w:rsidRPr="001A3FD2">
        <w:rPr>
          <w:rFonts w:hint="cs"/>
          <w:rtl/>
        </w:rPr>
        <w:t>תה,</w:t>
      </w:r>
      <w:r w:rsidRPr="001A3FD2">
        <w:rPr>
          <w:rtl/>
        </w:rPr>
        <w:t xml:space="preserve"> </w:t>
      </w:r>
      <w:r w:rsidRPr="001A3FD2">
        <w:rPr>
          <w:rFonts w:hint="cs"/>
          <w:rtl/>
        </w:rPr>
        <w:t>כאמור בסעיף</w:t>
      </w:r>
      <w:r w:rsidRPr="001A3FD2">
        <w:rPr>
          <w:rtl/>
        </w:rPr>
        <w:t xml:space="preserve"> </w:t>
      </w:r>
      <w:r w:rsidRPr="001A3FD2">
        <w:rPr>
          <w:b/>
          <w:rtl/>
        </w:rPr>
        <w:fldChar w:fldCharType="begin"/>
      </w:r>
      <w:r w:rsidRPr="001A3FD2">
        <w:rPr>
          <w:b/>
          <w:rtl/>
        </w:rPr>
        <w:instrText xml:space="preserve"> </w:instrText>
      </w:r>
      <w:r w:rsidRPr="001A3FD2">
        <w:rPr>
          <w:b/>
        </w:rPr>
        <w:instrText>REF</w:instrText>
      </w:r>
      <w:r w:rsidRPr="001A3FD2">
        <w:rPr>
          <w:b/>
          <w:rtl/>
        </w:rPr>
        <w:instrText xml:space="preserve"> _</w:instrText>
      </w:r>
      <w:r w:rsidRPr="001A3FD2">
        <w:rPr>
          <w:b/>
        </w:rPr>
        <w:instrText>Ref435699101 \r \h</w:instrText>
      </w:r>
      <w:r w:rsidRPr="001A3FD2">
        <w:rPr>
          <w:b/>
          <w:rtl/>
        </w:rPr>
        <w:instrText xml:space="preserve">  \* </w:instrText>
      </w:r>
      <w:r w:rsidRPr="001A3FD2">
        <w:rPr>
          <w:b/>
        </w:rPr>
        <w:instrText>MERGEFORMAT</w:instrText>
      </w:r>
      <w:r w:rsidRPr="001A3FD2">
        <w:rPr>
          <w:b/>
          <w:rtl/>
        </w:rPr>
        <w:instrText xml:space="preserve"> </w:instrText>
      </w:r>
      <w:r w:rsidRPr="001A3FD2">
        <w:rPr>
          <w:b/>
          <w:rtl/>
        </w:rPr>
      </w:r>
      <w:r w:rsidRPr="001A3FD2">
        <w:rPr>
          <w:b/>
          <w:rtl/>
        </w:rPr>
        <w:fldChar w:fldCharType="separate"/>
      </w:r>
      <w:r w:rsidR="002012C6">
        <w:rPr>
          <w:b/>
          <w:cs/>
        </w:rPr>
        <w:t>‎</w:t>
      </w:r>
      <w:r w:rsidR="002012C6" w:rsidRPr="002012C6">
        <w:rPr>
          <w:bCs/>
        </w:rPr>
        <w:t>2.3.2</w:t>
      </w:r>
      <w:r w:rsidRPr="001A3FD2">
        <w:rPr>
          <w:b/>
          <w:rtl/>
        </w:rPr>
        <w:fldChar w:fldCharType="end"/>
      </w:r>
      <w:r w:rsidRPr="001A3FD2">
        <w:rPr>
          <w:b/>
          <w:rtl/>
        </w:rPr>
        <w:t>,</w:t>
      </w:r>
      <w:r w:rsidRPr="001A3FD2">
        <w:rPr>
          <w:rFonts w:hint="cs"/>
          <w:rtl/>
        </w:rPr>
        <w:t xml:space="preserve"> לא </w:t>
      </w:r>
      <w:r w:rsidRPr="001A3FD2">
        <w:rPr>
          <w:rFonts w:hint="eastAsia"/>
          <w:rtl/>
        </w:rPr>
        <w:t>י</w:t>
      </w:r>
      <w:r w:rsidRPr="001A3FD2">
        <w:rPr>
          <w:rtl/>
        </w:rPr>
        <w:t>חול</w:t>
      </w:r>
      <w:r w:rsidRPr="001A3FD2">
        <w:rPr>
          <w:rFonts w:hint="eastAsia"/>
          <w:rtl/>
        </w:rPr>
        <w:t>ו</w:t>
      </w:r>
      <w:r w:rsidRPr="001A3FD2">
        <w:rPr>
          <w:rtl/>
        </w:rPr>
        <w:t xml:space="preserve"> על התקשרויות על פי תעריף </w:t>
      </w:r>
      <w:r w:rsidRPr="001A3FD2">
        <w:rPr>
          <w:rFonts w:hint="cs"/>
          <w:rtl/>
        </w:rPr>
        <w:t>פסיכולוגים.</w:t>
      </w:r>
    </w:p>
    <w:p w:rsidR="000A1182" w:rsidRPr="001A3FD2" w:rsidRDefault="000A1182" w:rsidP="00053269">
      <w:pPr>
        <w:pStyle w:val="3a"/>
        <w:numPr>
          <w:ilvl w:val="2"/>
          <w:numId w:val="26"/>
        </w:numPr>
        <w:ind w:left="1371" w:hanging="804"/>
        <w:rPr>
          <w:b/>
          <w:bCs/>
          <w:u w:val="single"/>
        </w:rPr>
      </w:pPr>
      <w:bookmarkStart w:id="308" w:name="_Ref506470508"/>
      <w:r w:rsidRPr="001A3FD2">
        <w:rPr>
          <w:rFonts w:hint="eastAsia"/>
          <w:u w:val="single"/>
          <w:rtl/>
        </w:rPr>
        <w:t>התקשרות</w:t>
      </w:r>
      <w:r w:rsidRPr="001A3FD2">
        <w:rPr>
          <w:u w:val="single"/>
          <w:rtl/>
        </w:rPr>
        <w:t xml:space="preserve"> </w:t>
      </w:r>
      <w:r w:rsidRPr="001A3FD2">
        <w:rPr>
          <w:rFonts w:hint="eastAsia"/>
          <w:u w:val="single"/>
          <w:rtl/>
        </w:rPr>
        <w:t>עם</w:t>
      </w:r>
      <w:r w:rsidRPr="001A3FD2">
        <w:rPr>
          <w:u w:val="single"/>
          <w:rtl/>
        </w:rPr>
        <w:t xml:space="preserve"> </w:t>
      </w:r>
      <w:r w:rsidRPr="001A3FD2">
        <w:rPr>
          <w:rFonts w:hint="eastAsia"/>
          <w:u w:val="single"/>
          <w:rtl/>
        </w:rPr>
        <w:t>מעריכי</w:t>
      </w:r>
      <w:r w:rsidRPr="001A3FD2">
        <w:rPr>
          <w:u w:val="single"/>
          <w:rtl/>
        </w:rPr>
        <w:t xml:space="preserve"> </w:t>
      </w:r>
      <w:r w:rsidRPr="001A3FD2">
        <w:rPr>
          <w:rFonts w:hint="eastAsia"/>
          <w:u w:val="single"/>
          <w:rtl/>
        </w:rPr>
        <w:t>בחינות</w:t>
      </w:r>
      <w:r w:rsidRPr="001A3FD2">
        <w:rPr>
          <w:u w:val="single"/>
          <w:rtl/>
        </w:rPr>
        <w:t xml:space="preserve"> </w:t>
      </w:r>
      <w:r w:rsidRPr="001A3FD2">
        <w:rPr>
          <w:rFonts w:hint="eastAsia"/>
          <w:u w:val="single"/>
          <w:rtl/>
        </w:rPr>
        <w:t>בגרות</w:t>
      </w:r>
      <w:bookmarkEnd w:id="308"/>
    </w:p>
    <w:p w:rsidR="000A1182" w:rsidRPr="001A3FD2" w:rsidRDefault="000A1182" w:rsidP="00053269">
      <w:pPr>
        <w:pStyle w:val="44"/>
        <w:numPr>
          <w:ilvl w:val="3"/>
          <w:numId w:val="26"/>
        </w:numPr>
        <w:ind w:left="2268" w:hanging="897"/>
      </w:pPr>
      <w:r w:rsidRPr="001A3FD2">
        <w:rPr>
          <w:rFonts w:hint="cs"/>
          <w:rtl/>
        </w:rPr>
        <w:t>כללי ההפחתה, כאמור בסעיף</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Ref435699101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2.3.2</w:t>
      </w:r>
      <w:r w:rsidRPr="001A3FD2">
        <w:rPr>
          <w:rtl/>
        </w:rPr>
        <w:fldChar w:fldCharType="end"/>
      </w:r>
      <w:r w:rsidRPr="001A3FD2">
        <w:t xml:space="preserve"> </w:t>
      </w:r>
      <w:r w:rsidRPr="001A3FD2">
        <w:rPr>
          <w:rFonts w:hint="cs"/>
          <w:rtl/>
        </w:rPr>
        <w:t>, לא יחולו על התקשרויות עם מעריכי בחינות בגרות.</w:t>
      </w:r>
    </w:p>
    <w:p w:rsidR="000A1182" w:rsidRPr="001A3FD2" w:rsidRDefault="000A1182" w:rsidP="00053269">
      <w:pPr>
        <w:pStyle w:val="3a"/>
        <w:numPr>
          <w:ilvl w:val="2"/>
          <w:numId w:val="26"/>
        </w:numPr>
        <w:ind w:left="1371" w:hanging="804"/>
        <w:rPr>
          <w:b/>
          <w:bCs/>
          <w:u w:val="single"/>
        </w:rPr>
      </w:pPr>
      <w:bookmarkStart w:id="309" w:name="_Ref506470522"/>
      <w:r w:rsidRPr="001A3FD2">
        <w:rPr>
          <w:u w:val="single"/>
          <w:rtl/>
        </w:rPr>
        <w:t>התקשרות עם נותני שירותים במקצועות הסייבר</w:t>
      </w:r>
      <w:bookmarkEnd w:id="309"/>
    </w:p>
    <w:p w:rsidR="000A1182" w:rsidRPr="001A3FD2" w:rsidRDefault="000A1182" w:rsidP="00053269">
      <w:pPr>
        <w:pStyle w:val="44"/>
        <w:numPr>
          <w:ilvl w:val="3"/>
          <w:numId w:val="26"/>
        </w:numPr>
        <w:ind w:left="2268" w:hanging="897"/>
      </w:pPr>
      <w:r w:rsidRPr="001A3FD2">
        <w:rPr>
          <w:rFonts w:hint="cs"/>
          <w:rtl/>
        </w:rPr>
        <w:t xml:space="preserve">במקרה של התקשרות עם </w:t>
      </w:r>
      <w:r w:rsidRPr="001A3FD2">
        <w:rPr>
          <w:rtl/>
        </w:rPr>
        <w:t>נותני שירותים במקצועות הסייבר</w:t>
      </w:r>
      <w:r w:rsidRPr="001A3FD2">
        <w:rPr>
          <w:rFonts w:hint="cs"/>
          <w:rtl/>
        </w:rPr>
        <w:t>,</w:t>
      </w:r>
      <w:r w:rsidRPr="001A3FD2">
        <w:rPr>
          <w:rtl/>
        </w:rPr>
        <w:t xml:space="preserve"> הנכללים במכרז ש</w:t>
      </w:r>
      <w:r w:rsidRPr="001A3FD2">
        <w:rPr>
          <w:rFonts w:hint="cs"/>
          <w:rtl/>
        </w:rPr>
        <w:t>י</w:t>
      </w:r>
      <w:r w:rsidRPr="001A3FD2">
        <w:rPr>
          <w:rtl/>
        </w:rPr>
        <w:t xml:space="preserve">רותי מחשוב של מינהל הרכש הממשלתי, אשר ההתקשרות בגינם נערכת בהתאם לכללים המפורטים בהוראה זו, יש לראות בתעריפים </w:t>
      </w:r>
      <w:r w:rsidRPr="001A3FD2">
        <w:rPr>
          <w:rFonts w:hint="cs"/>
          <w:rtl/>
        </w:rPr>
        <w:t>המרביים</w:t>
      </w:r>
      <w:r w:rsidRPr="001A3FD2">
        <w:rPr>
          <w:rtl/>
        </w:rPr>
        <w:t xml:space="preserve"> המפורסמים במכרז האמור כתעריפי החשכ"ל</w:t>
      </w:r>
      <w:r w:rsidRPr="001A3FD2">
        <w:rPr>
          <w:rFonts w:hint="cs"/>
          <w:rtl/>
        </w:rPr>
        <w:t>.</w:t>
      </w:r>
    </w:p>
    <w:p w:rsidR="000A1182" w:rsidRPr="001A3FD2" w:rsidRDefault="000A1182" w:rsidP="00053269">
      <w:pPr>
        <w:pStyle w:val="44"/>
        <w:numPr>
          <w:ilvl w:val="3"/>
          <w:numId w:val="26"/>
        </w:numPr>
        <w:ind w:left="2268" w:hanging="897"/>
      </w:pPr>
      <w:r w:rsidRPr="001A3FD2">
        <w:rPr>
          <w:rtl/>
        </w:rPr>
        <w:t>לגבי יתר המקצועות</w:t>
      </w:r>
      <w:r w:rsidRPr="001A3FD2">
        <w:rPr>
          <w:rFonts w:hint="cs"/>
          <w:rtl/>
        </w:rPr>
        <w:t>,</w:t>
      </w:r>
      <w:r w:rsidRPr="001A3FD2">
        <w:rPr>
          <w:rtl/>
        </w:rPr>
        <w:t xml:space="preserve"> </w:t>
      </w:r>
      <w:r w:rsidRPr="001A3FD2">
        <w:rPr>
          <w:rFonts w:hint="cs"/>
          <w:rtl/>
        </w:rPr>
        <w:t>שאינם נכללים במ</w:t>
      </w:r>
      <w:r w:rsidRPr="001A3FD2">
        <w:rPr>
          <w:rtl/>
        </w:rPr>
        <w:t>כרז ש</w:t>
      </w:r>
      <w:r w:rsidRPr="001A3FD2">
        <w:rPr>
          <w:rFonts w:hint="cs"/>
          <w:rtl/>
        </w:rPr>
        <w:t>י</w:t>
      </w:r>
      <w:r w:rsidRPr="001A3FD2">
        <w:rPr>
          <w:rtl/>
        </w:rPr>
        <w:t>רותי מחשוב של מינהל הרכש הממשל</w:t>
      </w:r>
      <w:r w:rsidRPr="001A3FD2">
        <w:rPr>
          <w:rFonts w:hint="cs"/>
          <w:rtl/>
        </w:rPr>
        <w:t xml:space="preserve">תי, </w:t>
      </w:r>
      <w:r w:rsidRPr="001A3FD2">
        <w:rPr>
          <w:rtl/>
        </w:rPr>
        <w:t xml:space="preserve">יחולו </w:t>
      </w:r>
      <w:r w:rsidRPr="001A3FD2">
        <w:rPr>
          <w:rFonts w:hint="cs"/>
          <w:rtl/>
        </w:rPr>
        <w:t>התעריפים ו</w:t>
      </w:r>
      <w:r w:rsidRPr="001A3FD2">
        <w:rPr>
          <w:rtl/>
        </w:rPr>
        <w:t xml:space="preserve">הכללים </w:t>
      </w:r>
      <w:r w:rsidRPr="001A3FD2">
        <w:rPr>
          <w:rFonts w:hint="cs"/>
          <w:rtl/>
        </w:rPr>
        <w:t>המפורטים</w:t>
      </w:r>
      <w:r w:rsidRPr="001A3FD2">
        <w:rPr>
          <w:rtl/>
        </w:rPr>
        <w:t xml:space="preserve"> </w:t>
      </w:r>
      <w:r w:rsidRPr="001A3FD2">
        <w:rPr>
          <w:rFonts w:hint="cs"/>
          <w:rtl/>
        </w:rPr>
        <w:t>בהוראה זו.</w:t>
      </w:r>
    </w:p>
    <w:p w:rsidR="000A1182" w:rsidRPr="001A3FD2" w:rsidRDefault="000A1182" w:rsidP="00053269">
      <w:pPr>
        <w:pStyle w:val="44"/>
        <w:numPr>
          <w:ilvl w:val="3"/>
          <w:numId w:val="26"/>
        </w:numPr>
        <w:ind w:left="2268" w:hanging="897"/>
      </w:pPr>
      <w:r w:rsidRPr="001A3FD2">
        <w:rPr>
          <w:rFonts w:hint="cs"/>
          <w:rtl/>
        </w:rPr>
        <w:t xml:space="preserve">כללי </w:t>
      </w:r>
      <w:r w:rsidRPr="001A3FD2">
        <w:rPr>
          <w:rtl/>
        </w:rPr>
        <w:t>ההפח</w:t>
      </w:r>
      <w:r w:rsidRPr="001A3FD2">
        <w:rPr>
          <w:rFonts w:hint="cs"/>
          <w:rtl/>
        </w:rPr>
        <w:t>תה,</w:t>
      </w:r>
      <w:r w:rsidRPr="001A3FD2">
        <w:rPr>
          <w:rtl/>
        </w:rPr>
        <w:t xml:space="preserve"> </w:t>
      </w:r>
      <w:r w:rsidRPr="001A3FD2">
        <w:rPr>
          <w:rFonts w:hint="cs"/>
          <w:rtl/>
        </w:rPr>
        <w:t xml:space="preserve">כאמור בסעיף </w:t>
      </w:r>
      <w:r w:rsidRPr="001A3FD2">
        <w:rPr>
          <w:rtl/>
        </w:rPr>
        <w:fldChar w:fldCharType="begin"/>
      </w:r>
      <w:r w:rsidRPr="001A3FD2">
        <w:rPr>
          <w:rtl/>
        </w:rPr>
        <w:instrText xml:space="preserve"> </w:instrText>
      </w:r>
      <w:r w:rsidRPr="001A3FD2">
        <w:instrText>REF</w:instrText>
      </w:r>
      <w:r w:rsidRPr="001A3FD2">
        <w:rPr>
          <w:rtl/>
        </w:rPr>
        <w:instrText xml:space="preserve"> _</w:instrText>
      </w:r>
      <w:r w:rsidRPr="001A3FD2">
        <w:instrText>Ref435699101 \r \h</w:instrText>
      </w:r>
      <w:r w:rsidRPr="001A3FD2">
        <w:rPr>
          <w:rtl/>
        </w:rPr>
        <w:instrText xml:space="preserve">  \* </w:instrText>
      </w:r>
      <w:r w:rsidRPr="001A3FD2">
        <w:instrText>MERGEFORMAT</w:instrText>
      </w:r>
      <w:r w:rsidRPr="001A3FD2">
        <w:rPr>
          <w:rtl/>
        </w:rPr>
        <w:instrText xml:space="preserve"> </w:instrText>
      </w:r>
      <w:r w:rsidRPr="001A3FD2">
        <w:rPr>
          <w:rtl/>
        </w:rPr>
      </w:r>
      <w:r w:rsidRPr="001A3FD2">
        <w:rPr>
          <w:rtl/>
        </w:rPr>
        <w:fldChar w:fldCharType="separate"/>
      </w:r>
      <w:r w:rsidR="002012C6">
        <w:rPr>
          <w:cs/>
        </w:rPr>
        <w:t>‎</w:t>
      </w:r>
      <w:r w:rsidR="002012C6">
        <w:t>2.3.2</w:t>
      </w:r>
      <w:r w:rsidRPr="001A3FD2">
        <w:rPr>
          <w:rtl/>
        </w:rPr>
        <w:fldChar w:fldCharType="end"/>
      </w:r>
      <w:r w:rsidRPr="001A3FD2">
        <w:rPr>
          <w:rtl/>
        </w:rPr>
        <w:t>,</w:t>
      </w:r>
      <w:r w:rsidRPr="001A3FD2">
        <w:rPr>
          <w:rFonts w:hint="cs"/>
          <w:rtl/>
        </w:rPr>
        <w:t xml:space="preserve"> לא </w:t>
      </w:r>
      <w:r w:rsidRPr="001A3FD2">
        <w:rPr>
          <w:rFonts w:hint="eastAsia"/>
          <w:rtl/>
        </w:rPr>
        <w:t>י</w:t>
      </w:r>
      <w:r w:rsidRPr="001A3FD2">
        <w:rPr>
          <w:rtl/>
        </w:rPr>
        <w:t>חול</w:t>
      </w:r>
      <w:r w:rsidRPr="001A3FD2">
        <w:rPr>
          <w:rFonts w:hint="eastAsia"/>
          <w:rtl/>
        </w:rPr>
        <w:t>ו</w:t>
      </w:r>
      <w:r w:rsidRPr="001A3FD2">
        <w:rPr>
          <w:rtl/>
        </w:rPr>
        <w:t xml:space="preserve"> על התקשרויות על פי תערי</w:t>
      </w:r>
      <w:r w:rsidRPr="001A3FD2">
        <w:rPr>
          <w:rFonts w:hint="cs"/>
          <w:rtl/>
        </w:rPr>
        <w:t>ף יועצי</w:t>
      </w:r>
      <w:r w:rsidRPr="001A3FD2">
        <w:rPr>
          <w:rtl/>
        </w:rPr>
        <w:t xml:space="preserve"> </w:t>
      </w:r>
      <w:r w:rsidRPr="001A3FD2">
        <w:rPr>
          <w:rFonts w:hint="cs"/>
          <w:rtl/>
        </w:rPr>
        <w:t>סייבר.</w:t>
      </w:r>
    </w:p>
    <w:p w:rsidR="000A1182" w:rsidRPr="001A3FD2" w:rsidRDefault="000A1182" w:rsidP="00053269">
      <w:pPr>
        <w:pStyle w:val="44"/>
        <w:numPr>
          <w:ilvl w:val="3"/>
          <w:numId w:val="26"/>
        </w:numPr>
        <w:ind w:left="2268" w:hanging="964"/>
      </w:pPr>
      <w:r w:rsidRPr="001A3FD2">
        <w:rPr>
          <w:rFonts w:hint="cs"/>
          <w:rtl/>
        </w:rPr>
        <w:t>יועץ סייבר, לעניין הוראה זו, הינו יועץ המחזיק</w:t>
      </w:r>
      <w:r w:rsidRPr="001A3FD2">
        <w:rPr>
          <w:rtl/>
        </w:rPr>
        <w:t xml:space="preserve"> </w:t>
      </w:r>
      <w:r w:rsidRPr="001A3FD2">
        <w:rPr>
          <w:rFonts w:hint="cs"/>
          <w:rtl/>
        </w:rPr>
        <w:t>ב</w:t>
      </w:r>
      <w:r w:rsidRPr="001A3FD2">
        <w:rPr>
          <w:rtl/>
        </w:rPr>
        <w:t xml:space="preserve">תעודת הסמכה </w:t>
      </w:r>
      <w:r w:rsidRPr="001A3FD2">
        <w:rPr>
          <w:rFonts w:hint="cs"/>
          <w:rtl/>
        </w:rPr>
        <w:t xml:space="preserve">תקפה מאת </w:t>
      </w:r>
      <w:r w:rsidRPr="001A3FD2">
        <w:rPr>
          <w:rtl/>
        </w:rPr>
        <w:t>הרשות הלאומית להגנת הסייבר</w:t>
      </w:r>
      <w:r w:rsidRPr="001A3FD2">
        <w:rPr>
          <w:rFonts w:hint="cs"/>
          <w:rtl/>
        </w:rPr>
        <w:t>. סוג היועץ ומקצועו, יקבעו בהתאם לתעודת ההסמכה ולתנאים המפורטים ב</w:t>
      </w:r>
      <w:hyperlink r:id="rId63" w:history="1">
        <w:r w:rsidRPr="001A3FD2">
          <w:rPr>
            <w:rStyle w:val="Hyperlink"/>
            <w:rtl/>
          </w:rPr>
          <w:t>הודעה, "תעריפי התקשרות עם נות</w:t>
        </w:r>
        <w:r w:rsidRPr="001A3FD2">
          <w:rPr>
            <w:rStyle w:val="Hyperlink"/>
            <w:rFonts w:hint="cs"/>
            <w:rtl/>
          </w:rPr>
          <w:t>ני</w:t>
        </w:r>
        <w:r w:rsidRPr="001A3FD2">
          <w:rPr>
            <w:rStyle w:val="Hyperlink"/>
            <w:rtl/>
          </w:rPr>
          <w:t xml:space="preserve"> שירותים חיצוניים</w:t>
        </w:r>
        <w:r w:rsidRPr="001A3FD2">
          <w:rPr>
            <w:rStyle w:val="Hyperlink"/>
            <w:b/>
            <w:bCs/>
          </w:rPr>
          <w:t>"</w:t>
        </w:r>
        <w:r w:rsidRPr="001A3FD2">
          <w:rPr>
            <w:rStyle w:val="Hyperlink"/>
            <w:rtl/>
          </w:rPr>
          <w:t>.</w:t>
        </w:r>
      </w:hyperlink>
      <w:r w:rsidRPr="001A3FD2">
        <w:rPr>
          <w:rFonts w:hint="cs"/>
          <w:rtl/>
        </w:rPr>
        <w:t xml:space="preserve"> </w:t>
      </w:r>
    </w:p>
    <w:p w:rsidR="000A1182" w:rsidRPr="001A3FD2" w:rsidRDefault="000A1182" w:rsidP="00A822FD">
      <w:pPr>
        <w:pStyle w:val="TOC9"/>
      </w:pPr>
      <w:bookmarkStart w:id="310" w:name="_Toc13737830"/>
      <w:r w:rsidRPr="001A3FD2">
        <w:rPr>
          <w:rFonts w:hint="cs"/>
          <w:rtl/>
        </w:rPr>
        <w:t>מסמכים ישימים</w:t>
      </w:r>
      <w:bookmarkEnd w:id="310"/>
    </w:p>
    <w:p w:rsidR="00944BDE" w:rsidRPr="001A3FD2" w:rsidRDefault="00944BDE" w:rsidP="00053269">
      <w:pPr>
        <w:pStyle w:val="af4"/>
        <w:keepNext/>
        <w:numPr>
          <w:ilvl w:val="0"/>
          <w:numId w:val="30"/>
        </w:numPr>
        <w:outlineLvl w:val="0"/>
        <w:rPr>
          <w:rStyle w:val="Hyperlink"/>
          <w:noProof/>
          <w:vanish/>
          <w:sz w:val="22"/>
        </w:rPr>
      </w:pPr>
      <w:bookmarkStart w:id="311" w:name="_Toc13740659"/>
      <w:bookmarkStart w:id="312" w:name="_Toc13749685"/>
      <w:bookmarkStart w:id="313" w:name="_Toc13749766"/>
      <w:bookmarkStart w:id="314" w:name="_Toc15504291"/>
      <w:bookmarkStart w:id="315" w:name="_Toc15505390"/>
      <w:bookmarkStart w:id="316" w:name="_Toc20640436"/>
      <w:bookmarkStart w:id="317" w:name="_Toc20640467"/>
      <w:bookmarkStart w:id="318" w:name="_Toc20640542"/>
      <w:bookmarkStart w:id="319" w:name="_Toc20641185"/>
      <w:bookmarkStart w:id="320" w:name="_Toc20641236"/>
      <w:bookmarkEnd w:id="311"/>
      <w:bookmarkEnd w:id="312"/>
      <w:bookmarkEnd w:id="313"/>
      <w:bookmarkEnd w:id="314"/>
      <w:bookmarkEnd w:id="315"/>
      <w:bookmarkEnd w:id="316"/>
      <w:bookmarkEnd w:id="317"/>
      <w:bookmarkEnd w:id="318"/>
      <w:bookmarkEnd w:id="319"/>
      <w:bookmarkEnd w:id="320"/>
    </w:p>
    <w:p w:rsidR="000A1182" w:rsidRPr="001A3FD2" w:rsidRDefault="0071392A" w:rsidP="00053269">
      <w:pPr>
        <w:numPr>
          <w:ilvl w:val="1"/>
          <w:numId w:val="28"/>
        </w:numPr>
        <w:spacing w:line="276" w:lineRule="auto"/>
        <w:ind w:left="565" w:hanging="567"/>
        <w:rPr>
          <w:rFonts w:ascii="Arial" w:hAnsi="Arial" w:cs="Arial"/>
          <w:b/>
          <w:bCs/>
          <w:kern w:val="32"/>
          <w:u w:color="3464BA"/>
          <w:rtl/>
        </w:rPr>
      </w:pPr>
      <w:hyperlink r:id="rId64" w:history="1">
        <w:r w:rsidR="000A1182" w:rsidRPr="001A3FD2">
          <w:rPr>
            <w:rStyle w:val="Hyperlink"/>
            <w:rFonts w:ascii="Arial" w:hAnsi="Arial" w:cs="Arial"/>
            <w:rtl/>
          </w:rPr>
          <w:t>הנחיית היועץ המשפטי לממשלה מס. 9.1001</w:t>
        </w:r>
      </w:hyperlink>
      <w:r w:rsidR="000A1182" w:rsidRPr="001A3FD2">
        <w:rPr>
          <w:rFonts w:ascii="Arial" w:hAnsi="Arial" w:cs="Arial"/>
          <w:rtl/>
        </w:rPr>
        <w:t>.</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begin"/>
      </w:r>
      <w:r w:rsidRPr="001A3FD2">
        <w:rPr>
          <w:rStyle w:val="Hyperlink"/>
          <w:rFonts w:ascii="Arial" w:hAnsi="Arial" w:cs="Arial"/>
          <w:rtl/>
        </w:rPr>
        <w:instrText xml:space="preserve"> </w:instrText>
      </w:r>
      <w:r w:rsidRPr="001A3FD2">
        <w:rPr>
          <w:rStyle w:val="Hyperlink"/>
          <w:rFonts w:ascii="Arial" w:hAnsi="Arial" w:cs="Arial"/>
        </w:rPr>
        <w:instrText>HYPERLINK</w:instrText>
      </w:r>
      <w:r w:rsidRPr="001A3FD2">
        <w:rPr>
          <w:rStyle w:val="Hyperlink"/>
          <w:rFonts w:ascii="Arial" w:hAnsi="Arial" w:cs="Arial"/>
          <w:rtl/>
        </w:rPr>
        <w:instrText xml:space="preserve"> "</w:instrText>
      </w:r>
      <w:r w:rsidRPr="001A3FD2">
        <w:rPr>
          <w:rStyle w:val="Hyperlink"/>
          <w:rFonts w:ascii="Arial" w:hAnsi="Arial" w:cs="Arial"/>
        </w:rPr>
        <w:instrText>https://www.mr.gov.il/Information/Training%20materials/%D7%97%D7%95%D7%91%D7%A8%D7%AA%20%D7%AA%D7%A7%D7%A0%D7%95%D7%AA%20%D7%A1%D7%A4%D7%98%D7%9E%D7%91%D7%A8%202017.pdf</w:instrText>
      </w:r>
      <w:r w:rsidRPr="001A3FD2">
        <w:rPr>
          <w:rStyle w:val="Hyperlink"/>
          <w:rFonts w:ascii="Arial" w:hAnsi="Arial" w:cs="Arial"/>
          <w:rtl/>
        </w:rPr>
        <w:instrText xml:space="preserve">" </w:instrText>
      </w:r>
      <w:r w:rsidRPr="001A3FD2">
        <w:rPr>
          <w:rStyle w:val="Hyperlink"/>
          <w:rFonts w:ascii="Arial" w:hAnsi="Arial" w:cs="Arial"/>
          <w:rtl/>
        </w:rPr>
        <w:fldChar w:fldCharType="separate"/>
      </w:r>
      <w:r w:rsidRPr="001A3FD2">
        <w:rPr>
          <w:rStyle w:val="Hyperlink"/>
          <w:rFonts w:ascii="Arial" w:hAnsi="Arial" w:cs="Arial"/>
          <w:rtl/>
        </w:rPr>
        <w:t>חוק חובת המכרזים, תשנ"ב-1992.</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end"/>
      </w:r>
      <w:r w:rsidRPr="001A3FD2">
        <w:rPr>
          <w:rStyle w:val="Hyperlink"/>
          <w:rFonts w:ascii="Arial" w:hAnsi="Arial" w:cs="Arial"/>
          <w:rtl/>
        </w:rPr>
        <w:fldChar w:fldCharType="begin"/>
      </w:r>
      <w:r w:rsidRPr="001A3FD2">
        <w:rPr>
          <w:rStyle w:val="Hyperlink"/>
          <w:rFonts w:ascii="Arial" w:hAnsi="Arial" w:cs="Arial"/>
          <w:rtl/>
        </w:rPr>
        <w:instrText xml:space="preserve"> </w:instrText>
      </w:r>
      <w:r w:rsidRPr="001A3FD2">
        <w:rPr>
          <w:rStyle w:val="Hyperlink"/>
          <w:rFonts w:ascii="Arial" w:hAnsi="Arial" w:cs="Arial"/>
        </w:rPr>
        <w:instrText>HYPERLINK</w:instrText>
      </w:r>
      <w:r w:rsidRPr="001A3FD2">
        <w:rPr>
          <w:rStyle w:val="Hyperlink"/>
          <w:rFonts w:ascii="Arial" w:hAnsi="Arial" w:cs="Arial"/>
          <w:rtl/>
        </w:rPr>
        <w:instrText xml:space="preserve"> "</w:instrText>
      </w:r>
      <w:r w:rsidRPr="001A3FD2">
        <w:rPr>
          <w:rStyle w:val="Hyperlink"/>
          <w:rFonts w:ascii="Arial" w:hAnsi="Arial" w:cs="Arial"/>
        </w:rPr>
        <w:instrText>https://www.mr.gov.il/Information/Training%20materials/%D7%97%D7%95%D7%91%D7%A8%D7%AA%20%D7%AA%D7%A7%D7%A0%D7%95%D7%AA%20%D7%A1%D7%A4%D7%98%D7%9E%D7%91%D7%A8%202017.pdf</w:instrText>
      </w:r>
      <w:r w:rsidRPr="001A3FD2">
        <w:rPr>
          <w:rStyle w:val="Hyperlink"/>
          <w:rFonts w:ascii="Arial" w:hAnsi="Arial" w:cs="Arial"/>
          <w:rtl/>
        </w:rPr>
        <w:instrText xml:space="preserve">" </w:instrText>
      </w:r>
      <w:r w:rsidRPr="001A3FD2">
        <w:rPr>
          <w:rStyle w:val="Hyperlink"/>
          <w:rFonts w:ascii="Arial" w:hAnsi="Arial" w:cs="Arial"/>
          <w:rtl/>
        </w:rPr>
        <w:fldChar w:fldCharType="separate"/>
      </w:r>
      <w:r w:rsidRPr="001A3FD2">
        <w:rPr>
          <w:rStyle w:val="Hyperlink"/>
          <w:rFonts w:ascii="Arial" w:hAnsi="Arial" w:cs="Arial"/>
          <w:rtl/>
        </w:rPr>
        <w:t>תקנות חובת המכרזים, תשנ"ג-1993.</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end"/>
      </w:r>
      <w:hyperlink r:id="rId65" w:history="1">
        <w:r w:rsidRPr="001A3FD2">
          <w:rPr>
            <w:rStyle w:val="Hyperlink"/>
            <w:rFonts w:ascii="Arial" w:hAnsi="Arial" w:cs="Arial"/>
            <w:rtl/>
          </w:rPr>
          <w:t>הוראת תכ"ם, "מועדי תשלום", מס' 1.4.0.3</w:t>
        </w:r>
      </w:hyperlink>
      <w:r w:rsidRPr="001A3FD2">
        <w:rPr>
          <w:rStyle w:val="Hyperlink"/>
          <w:rFonts w:ascii="Arial" w:hAnsi="Arial" w:cs="Arial"/>
          <w:rtl/>
        </w:rPr>
        <w:t>.</w:t>
      </w:r>
    </w:p>
    <w:p w:rsidR="000A1182" w:rsidRPr="001A3FD2" w:rsidRDefault="0071392A" w:rsidP="00053269">
      <w:pPr>
        <w:numPr>
          <w:ilvl w:val="1"/>
          <w:numId w:val="28"/>
        </w:numPr>
        <w:spacing w:line="276" w:lineRule="auto"/>
        <w:ind w:left="565" w:hanging="567"/>
        <w:rPr>
          <w:rStyle w:val="Hyperlink"/>
          <w:rFonts w:ascii="Arial" w:hAnsi="Arial" w:cs="Arial"/>
        </w:rPr>
      </w:pPr>
      <w:hyperlink r:id="rId66" w:history="1">
        <w:r w:rsidR="000A1182" w:rsidRPr="001A3FD2">
          <w:rPr>
            <w:rStyle w:val="Hyperlink"/>
            <w:rFonts w:ascii="Arial" w:hAnsi="Arial" w:cs="Arial"/>
            <w:rtl/>
          </w:rPr>
          <w:t>הוראת תכ"ם, "ביקורת חיצונית על הדוחות הכספיים", מס' 2.3.0.10</w:t>
        </w:r>
      </w:hyperlink>
      <w:r w:rsidR="000A1182" w:rsidRPr="001A3FD2">
        <w:rPr>
          <w:rStyle w:val="Hyperlink"/>
          <w:rFonts w:ascii="Arial" w:hAnsi="Arial" w:cs="Arial"/>
          <w:rtl/>
        </w:rPr>
        <w:t>.</w:t>
      </w:r>
    </w:p>
    <w:p w:rsidR="000A1182" w:rsidRPr="001A3FD2" w:rsidRDefault="0071392A" w:rsidP="00053269">
      <w:pPr>
        <w:numPr>
          <w:ilvl w:val="1"/>
          <w:numId w:val="28"/>
        </w:numPr>
        <w:spacing w:line="276" w:lineRule="auto"/>
        <w:ind w:left="565" w:hanging="567"/>
        <w:rPr>
          <w:rStyle w:val="Hyperlink"/>
          <w:rFonts w:ascii="Arial" w:hAnsi="Arial" w:cs="Arial"/>
        </w:rPr>
      </w:pPr>
      <w:hyperlink r:id="rId67" w:history="1">
        <w:r w:rsidR="000A1182" w:rsidRPr="001A3FD2">
          <w:rPr>
            <w:rStyle w:val="Hyperlink"/>
            <w:rFonts w:ascii="Arial" w:hAnsi="Arial" w:cs="Arial"/>
            <w:rtl/>
          </w:rPr>
          <w:t>הוראת תכ"ם, "תשלום שכר מרצים", מס' 2.6.0.1.</w:t>
        </w:r>
      </w:hyperlink>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begin"/>
      </w:r>
      <w:r w:rsidRPr="001A3FD2">
        <w:rPr>
          <w:rStyle w:val="Hyperlink"/>
          <w:rFonts w:ascii="Arial" w:hAnsi="Arial" w:cs="Arial"/>
          <w:rtl/>
        </w:rPr>
        <w:instrText xml:space="preserve"> </w:instrText>
      </w:r>
      <w:r w:rsidRPr="001A3FD2">
        <w:rPr>
          <w:rStyle w:val="Hyperlink"/>
          <w:rFonts w:ascii="Arial" w:hAnsi="Arial" w:cs="Arial"/>
        </w:rPr>
        <w:instrText>HYPERLINK</w:instrText>
      </w:r>
      <w:r w:rsidRPr="001A3FD2">
        <w:rPr>
          <w:rStyle w:val="Hyperlink"/>
          <w:rFonts w:ascii="Arial" w:hAnsi="Arial" w:cs="Arial"/>
          <w:rtl/>
        </w:rPr>
        <w:instrText xml:space="preserve"> "</w:instrText>
      </w:r>
      <w:r w:rsidRPr="001A3FD2">
        <w:rPr>
          <w:rStyle w:val="Hyperlink"/>
          <w:rFonts w:ascii="Arial" w:hAnsi="Arial" w:cs="Arial"/>
        </w:rPr>
        <w:instrText>http://www.mof.gov.il/takam/Pages/horaot.aspx?k=7.3.9.1</w:instrText>
      </w:r>
      <w:r w:rsidRPr="001A3FD2">
        <w:rPr>
          <w:rStyle w:val="Hyperlink"/>
          <w:rFonts w:ascii="Arial" w:hAnsi="Arial" w:cs="Arial"/>
          <w:rtl/>
        </w:rPr>
        <w:instrText xml:space="preserve">" </w:instrText>
      </w:r>
      <w:r w:rsidRPr="001A3FD2">
        <w:rPr>
          <w:rStyle w:val="Hyperlink"/>
          <w:rFonts w:ascii="Arial" w:hAnsi="Arial" w:cs="Arial"/>
          <w:rtl/>
        </w:rPr>
        <w:fldChar w:fldCharType="separate"/>
      </w:r>
      <w:r w:rsidRPr="001A3FD2">
        <w:rPr>
          <w:rStyle w:val="Hyperlink"/>
          <w:rFonts w:ascii="Arial" w:hAnsi="Arial" w:cs="Arial"/>
          <w:rtl/>
        </w:rPr>
        <w:t>הוראת תכ"ם, "התקשרות לרכישת שירותי כוח אדם", מס' 7.3.9.1.</w:t>
      </w:r>
    </w:p>
    <w:p w:rsidR="000A1182" w:rsidRPr="001A3FD2" w:rsidRDefault="000A1182" w:rsidP="00053269">
      <w:pPr>
        <w:numPr>
          <w:ilvl w:val="1"/>
          <w:numId w:val="28"/>
        </w:numPr>
        <w:spacing w:line="276" w:lineRule="auto"/>
        <w:ind w:left="565" w:hanging="567"/>
        <w:rPr>
          <w:rStyle w:val="Hyperlink"/>
          <w:rFonts w:ascii="Arial" w:hAnsi="Arial" w:cs="Arial"/>
        </w:rPr>
      </w:pPr>
      <w:r w:rsidRPr="001A3FD2">
        <w:rPr>
          <w:rStyle w:val="Hyperlink"/>
          <w:rFonts w:ascii="Arial" w:hAnsi="Arial" w:cs="Arial"/>
          <w:rtl/>
        </w:rPr>
        <w:fldChar w:fldCharType="end"/>
      </w:r>
      <w:hyperlink r:id="rId68" w:history="1">
        <w:r w:rsidRPr="001A3FD2">
          <w:rPr>
            <w:rStyle w:val="Hyperlink"/>
            <w:rFonts w:ascii="Arial" w:hAnsi="Arial" w:cs="Arial"/>
            <w:rtl/>
          </w:rPr>
          <w:t>הוראת תכ"ם, "קביעת אמות מידה ואופן שקלולן", מס' 7.4.1.4</w:t>
        </w:r>
      </w:hyperlink>
      <w:r w:rsidRPr="001A3FD2">
        <w:rPr>
          <w:rStyle w:val="Hyperlink"/>
          <w:rFonts w:ascii="Arial" w:hAnsi="Arial" w:cs="Arial"/>
          <w:rtl/>
        </w:rPr>
        <w:t>.</w:t>
      </w:r>
    </w:p>
    <w:p w:rsidR="000A1182" w:rsidRPr="001A3FD2" w:rsidRDefault="0071392A" w:rsidP="00053269">
      <w:pPr>
        <w:numPr>
          <w:ilvl w:val="1"/>
          <w:numId w:val="28"/>
        </w:numPr>
        <w:spacing w:line="276" w:lineRule="auto"/>
        <w:ind w:left="565" w:hanging="567"/>
        <w:rPr>
          <w:rStyle w:val="Hyperlink"/>
          <w:rFonts w:ascii="Arial" w:hAnsi="Arial" w:cs="Arial"/>
        </w:rPr>
      </w:pPr>
      <w:hyperlink r:id="rId69" w:history="1">
        <w:r w:rsidR="000A1182" w:rsidRPr="001A3FD2">
          <w:rPr>
            <w:rStyle w:val="Hyperlink"/>
            <w:rFonts w:ascii="Arial" w:hAnsi="Arial" w:cs="Arial"/>
            <w:rtl/>
          </w:rPr>
          <w:t>הוראת תכ"ם, "שילוב עסקים קטנים ובינוניים במכרזים ממשלתיים", מס' 7.4.2.7.</w:t>
        </w:r>
      </w:hyperlink>
    </w:p>
    <w:p w:rsidR="000A1182" w:rsidRPr="001A3FD2" w:rsidRDefault="0071392A" w:rsidP="00053269">
      <w:pPr>
        <w:numPr>
          <w:ilvl w:val="1"/>
          <w:numId w:val="28"/>
        </w:numPr>
        <w:spacing w:line="276" w:lineRule="auto"/>
        <w:ind w:left="565" w:hanging="709"/>
        <w:rPr>
          <w:rStyle w:val="Hyperlink"/>
          <w:rFonts w:ascii="Arial" w:hAnsi="Arial" w:cs="Arial"/>
        </w:rPr>
      </w:pPr>
      <w:hyperlink r:id="rId70" w:history="1">
        <w:r w:rsidR="000A1182" w:rsidRPr="001A3FD2">
          <w:rPr>
            <w:rStyle w:val="Hyperlink"/>
            <w:rFonts w:ascii="Arial" w:hAnsi="Arial" w:cs="Arial"/>
            <w:rtl/>
          </w:rPr>
          <w:t>הוראת תכ"ם, "סוגי הזמנות רכש", מס' 7.6.1.2.</w:t>
        </w:r>
      </w:hyperlink>
    </w:p>
    <w:p w:rsidR="000A1182" w:rsidRPr="001A3FD2" w:rsidRDefault="0071392A" w:rsidP="00053269">
      <w:pPr>
        <w:numPr>
          <w:ilvl w:val="1"/>
          <w:numId w:val="28"/>
        </w:numPr>
        <w:spacing w:line="276" w:lineRule="auto"/>
        <w:ind w:left="565" w:hanging="709"/>
        <w:rPr>
          <w:rStyle w:val="Hyperlink"/>
          <w:rFonts w:ascii="Arial" w:hAnsi="Arial" w:cs="Arial"/>
        </w:rPr>
      </w:pPr>
      <w:hyperlink r:id="rId71" w:history="1">
        <w:r w:rsidR="000A1182" w:rsidRPr="001A3FD2">
          <w:rPr>
            <w:rStyle w:val="Hyperlink"/>
            <w:rFonts w:ascii="Arial" w:hAnsi="Arial" w:cs="Arial"/>
            <w:rtl/>
          </w:rPr>
          <w:t>הוראת תכ"ם, "בדיקת ההצעות והשוואתן", מס' 7.4.3.5.</w:t>
        </w:r>
      </w:hyperlink>
    </w:p>
    <w:p w:rsidR="000A1182" w:rsidRPr="001A3FD2" w:rsidRDefault="0071392A" w:rsidP="00053269">
      <w:pPr>
        <w:numPr>
          <w:ilvl w:val="1"/>
          <w:numId w:val="28"/>
        </w:numPr>
        <w:spacing w:line="276" w:lineRule="auto"/>
        <w:ind w:left="565" w:hanging="709"/>
        <w:rPr>
          <w:rStyle w:val="Hyperlink"/>
          <w:rFonts w:ascii="Arial" w:hAnsi="Arial" w:cs="Arial"/>
        </w:rPr>
      </w:pPr>
      <w:hyperlink r:id="rId72" w:history="1">
        <w:r w:rsidR="000A1182" w:rsidRPr="001A3FD2">
          <w:rPr>
            <w:rStyle w:val="Hyperlink"/>
            <w:rFonts w:ascii="Arial" w:hAnsi="Arial" w:cs="Arial"/>
            <w:rtl/>
          </w:rPr>
          <w:t>הוראת תכ"ם, "כללי הצמדה", מס' 7.5.2.1.</w:t>
        </w:r>
      </w:hyperlink>
    </w:p>
    <w:p w:rsidR="000A1182" w:rsidRPr="001A3FD2" w:rsidRDefault="0071392A" w:rsidP="00053269">
      <w:pPr>
        <w:numPr>
          <w:ilvl w:val="1"/>
          <w:numId w:val="28"/>
        </w:numPr>
        <w:spacing w:line="276" w:lineRule="auto"/>
        <w:ind w:left="565" w:hanging="709"/>
        <w:rPr>
          <w:rStyle w:val="Hyperlink"/>
          <w:rFonts w:ascii="Arial" w:hAnsi="Arial" w:cs="Arial"/>
        </w:rPr>
      </w:pPr>
      <w:hyperlink r:id="rId73" w:history="1">
        <w:r w:rsidR="000A1182" w:rsidRPr="001A3FD2">
          <w:rPr>
            <w:rStyle w:val="Hyperlink"/>
            <w:rFonts w:ascii="Arial" w:hAnsi="Arial" w:cs="Arial"/>
            <w:rtl/>
          </w:rPr>
          <w:t>הוראת תכ"ם, "פורטל ספקים", מס' 7.7.1.1</w:t>
        </w:r>
        <w:r w:rsidR="000A1182" w:rsidRPr="001A3FD2">
          <w:rPr>
            <w:rStyle w:val="Hyperlink"/>
            <w:rFonts w:ascii="Arial" w:hAnsi="Arial" w:cs="Arial"/>
          </w:rPr>
          <w:t>.</w:t>
        </w:r>
      </w:hyperlink>
    </w:p>
    <w:p w:rsidR="000A1182" w:rsidRPr="001A3FD2" w:rsidRDefault="0071392A" w:rsidP="00053269">
      <w:pPr>
        <w:numPr>
          <w:ilvl w:val="1"/>
          <w:numId w:val="28"/>
        </w:numPr>
        <w:spacing w:line="276" w:lineRule="auto"/>
        <w:ind w:left="565" w:hanging="709"/>
        <w:rPr>
          <w:rStyle w:val="Hyperlink"/>
          <w:rFonts w:ascii="Arial" w:hAnsi="Arial" w:cs="Arial"/>
        </w:rPr>
      </w:pPr>
      <w:hyperlink r:id="rId74" w:history="1">
        <w:r w:rsidR="000A1182" w:rsidRPr="001A3FD2">
          <w:rPr>
            <w:rStyle w:val="Hyperlink"/>
            <w:rFonts w:ascii="Arial" w:hAnsi="Arial" w:cs="Arial"/>
            <w:rtl/>
          </w:rPr>
          <w:t>הוראת תכ"ם, "מאגר רואי חשבון", מס' 7.7.2.1</w:t>
        </w:r>
      </w:hyperlink>
      <w:r w:rsidR="000A1182" w:rsidRPr="001A3FD2">
        <w:rPr>
          <w:rStyle w:val="Hyperlink"/>
          <w:rFonts w:ascii="Arial" w:hAnsi="Arial" w:cs="Arial"/>
          <w:rtl/>
        </w:rPr>
        <w:t>.</w:t>
      </w:r>
    </w:p>
    <w:p w:rsidR="000A1182" w:rsidRPr="001A3FD2" w:rsidRDefault="0071392A" w:rsidP="00053269">
      <w:pPr>
        <w:numPr>
          <w:ilvl w:val="1"/>
          <w:numId w:val="28"/>
        </w:numPr>
        <w:spacing w:line="276" w:lineRule="auto"/>
        <w:ind w:left="565" w:hanging="709"/>
        <w:rPr>
          <w:rStyle w:val="Hyperlink"/>
          <w:rFonts w:ascii="Arial" w:hAnsi="Arial" w:cs="Arial"/>
        </w:rPr>
      </w:pPr>
      <w:hyperlink r:id="rId75" w:history="1">
        <w:r w:rsidR="000A1182" w:rsidRPr="001A3FD2">
          <w:rPr>
            <w:rStyle w:val="Hyperlink"/>
            <w:rFonts w:ascii="Arial" w:hAnsi="Arial" w:cs="Arial"/>
            <w:rtl/>
          </w:rPr>
          <w:t>הוראת תכ"ם, "החזר הוצאות נסיעה בתפקיד ברכב פרטי", מס' 13.4.0.1</w:t>
        </w:r>
      </w:hyperlink>
      <w:r w:rsidR="000A1182" w:rsidRPr="001A3FD2">
        <w:rPr>
          <w:rStyle w:val="Hyperlink"/>
          <w:rFonts w:ascii="Arial" w:hAnsi="Arial" w:cs="Arial"/>
          <w:rtl/>
        </w:rPr>
        <w:t>.</w:t>
      </w:r>
    </w:p>
    <w:p w:rsidR="000A1182" w:rsidRPr="001A3FD2" w:rsidRDefault="0071392A" w:rsidP="00053269">
      <w:pPr>
        <w:numPr>
          <w:ilvl w:val="1"/>
          <w:numId w:val="28"/>
        </w:numPr>
        <w:spacing w:line="276" w:lineRule="auto"/>
        <w:ind w:left="565" w:hanging="709"/>
        <w:rPr>
          <w:rStyle w:val="Hyperlink"/>
          <w:rFonts w:ascii="Arial" w:hAnsi="Arial" w:cs="Arial"/>
        </w:rPr>
      </w:pPr>
      <w:hyperlink r:id="rId76" w:history="1">
        <w:r w:rsidR="000A1182" w:rsidRPr="001A3FD2">
          <w:rPr>
            <w:rStyle w:val="Hyperlink"/>
            <w:rFonts w:ascii="Arial" w:hAnsi="Arial" w:cs="Arial"/>
            <w:rtl/>
          </w:rPr>
          <w:t>הוראת תכ"ם, "פעולות הדרכה, רווחה ואירוח אישים מחו"ל", מס' 13.4.0.5.</w:t>
        </w:r>
      </w:hyperlink>
    </w:p>
    <w:p w:rsidR="000A1182" w:rsidRPr="001A3FD2" w:rsidRDefault="0071392A" w:rsidP="00053269">
      <w:pPr>
        <w:numPr>
          <w:ilvl w:val="1"/>
          <w:numId w:val="28"/>
        </w:numPr>
        <w:spacing w:line="276" w:lineRule="auto"/>
        <w:ind w:left="565" w:hanging="709"/>
        <w:rPr>
          <w:rStyle w:val="Hyperlink"/>
          <w:rFonts w:ascii="Arial" w:hAnsi="Arial" w:cs="Arial"/>
        </w:rPr>
      </w:pPr>
      <w:hyperlink r:id="rId77" w:history="1">
        <w:r w:rsidR="000A1182" w:rsidRPr="001A3FD2">
          <w:rPr>
            <w:rStyle w:val="Hyperlink"/>
            <w:rFonts w:ascii="Arial" w:hAnsi="Arial" w:cs="Arial"/>
            <w:rtl/>
          </w:rPr>
          <w:t>הודעה, תעריפי התקשרות עם נותני שירותים חיצוניים".</w:t>
        </w:r>
      </w:hyperlink>
      <w:r w:rsidR="000A1182" w:rsidRPr="001A3FD2">
        <w:rPr>
          <w:rStyle w:val="Hyperlink"/>
          <w:rFonts w:ascii="Arial" w:hAnsi="Arial" w:cs="Arial"/>
          <w:rtl/>
        </w:rPr>
        <w:t xml:space="preserve"> </w:t>
      </w:r>
    </w:p>
    <w:p w:rsidR="000A1182" w:rsidRPr="001A3FD2" w:rsidRDefault="0071392A" w:rsidP="00053269">
      <w:pPr>
        <w:numPr>
          <w:ilvl w:val="1"/>
          <w:numId w:val="28"/>
        </w:numPr>
        <w:spacing w:line="276" w:lineRule="auto"/>
        <w:ind w:left="565" w:hanging="709"/>
        <w:rPr>
          <w:rStyle w:val="Hyperlink"/>
          <w:rFonts w:ascii="Arial" w:hAnsi="Arial" w:cs="Arial"/>
        </w:rPr>
      </w:pPr>
      <w:hyperlink r:id="rId78" w:history="1">
        <w:r w:rsidR="000A1182" w:rsidRPr="001A3FD2">
          <w:rPr>
            <w:rStyle w:val="Hyperlink"/>
            <w:rFonts w:ascii="Arial" w:hAnsi="Arial" w:cs="Arial"/>
            <w:rtl/>
          </w:rPr>
          <w:t xml:space="preserve">הודעה, "החזר הוצאות נסיעה בתפקיד לנותני שירותים חיצוניים </w:t>
        </w:r>
        <w:r w:rsidR="000A1182" w:rsidRPr="001A3FD2">
          <w:rPr>
            <w:rStyle w:val="Hyperlink"/>
            <w:rFonts w:ascii="Arial" w:hAnsi="Arial" w:cs="Arial"/>
          </w:rPr>
          <w:t>-</w:t>
        </w:r>
        <w:r w:rsidR="000A1182" w:rsidRPr="001A3FD2">
          <w:rPr>
            <w:rStyle w:val="Hyperlink"/>
            <w:rFonts w:ascii="Arial" w:hAnsi="Arial" w:cs="Arial"/>
            <w:rtl/>
          </w:rPr>
          <w:t xml:space="preserve"> תעריפים".</w:t>
        </w:r>
      </w:hyperlink>
    </w:p>
    <w:p w:rsidR="000A1182" w:rsidRPr="001A3FD2" w:rsidRDefault="0071392A" w:rsidP="00053269">
      <w:pPr>
        <w:numPr>
          <w:ilvl w:val="1"/>
          <w:numId w:val="28"/>
        </w:numPr>
        <w:spacing w:line="276" w:lineRule="auto"/>
        <w:ind w:left="565" w:hanging="709"/>
        <w:rPr>
          <w:rStyle w:val="Hyperlink"/>
          <w:rFonts w:ascii="Arial" w:hAnsi="Arial" w:cs="Arial"/>
        </w:rPr>
      </w:pPr>
      <w:hyperlink r:id="rId79" w:history="1">
        <w:r w:rsidR="000A1182" w:rsidRPr="001A3FD2">
          <w:rPr>
            <w:rStyle w:val="Hyperlink"/>
            <w:rFonts w:ascii="Arial" w:hAnsi="Arial" w:cs="Arial"/>
            <w:rtl/>
          </w:rPr>
          <w:t>הודעה, "הנחיות לאופן העבודה במרכב"ה בהתקשרות עם נותני שירותים חיצוניים"</w:t>
        </w:r>
      </w:hyperlink>
      <w:r w:rsidR="000A1182" w:rsidRPr="001A3FD2">
        <w:rPr>
          <w:rStyle w:val="Hyperlink"/>
          <w:rFonts w:ascii="Arial" w:hAnsi="Arial" w:cs="Arial"/>
          <w:rtl/>
        </w:rPr>
        <w:t>.</w:t>
      </w:r>
    </w:p>
    <w:p w:rsidR="000A1182" w:rsidRPr="001A3FD2" w:rsidRDefault="0071392A" w:rsidP="00053269">
      <w:pPr>
        <w:numPr>
          <w:ilvl w:val="1"/>
          <w:numId w:val="28"/>
        </w:numPr>
        <w:spacing w:line="276" w:lineRule="auto"/>
        <w:ind w:left="565" w:hanging="709"/>
        <w:rPr>
          <w:rStyle w:val="Hyperlink"/>
          <w:rFonts w:ascii="Arial" w:hAnsi="Arial" w:cs="Arial"/>
        </w:rPr>
      </w:pPr>
      <w:hyperlink r:id="rId80" w:history="1">
        <w:r w:rsidR="000A1182" w:rsidRPr="001A3FD2">
          <w:rPr>
            <w:rStyle w:val="Hyperlink"/>
            <w:rFonts w:ascii="Arial" w:hAnsi="Arial" w:cs="Arial"/>
            <w:rtl/>
          </w:rPr>
          <w:t>הודעה, "עדכון תעריפי התקשרות קיימת"</w:t>
        </w:r>
        <w:r w:rsidR="000A1182" w:rsidRPr="001A3FD2">
          <w:rPr>
            <w:rStyle w:val="Hyperlink"/>
            <w:rFonts w:ascii="Arial" w:hAnsi="Arial" w:cs="Arial"/>
          </w:rPr>
          <w:t>.</w:t>
        </w:r>
      </w:hyperlink>
    </w:p>
    <w:p w:rsidR="000A1182" w:rsidRPr="001A3FD2" w:rsidRDefault="0071392A" w:rsidP="00053269">
      <w:pPr>
        <w:numPr>
          <w:ilvl w:val="1"/>
          <w:numId w:val="28"/>
        </w:numPr>
        <w:spacing w:line="276" w:lineRule="auto"/>
        <w:ind w:left="565" w:hanging="709"/>
        <w:rPr>
          <w:rStyle w:val="Hyperlink"/>
          <w:rFonts w:ascii="Arial" w:hAnsi="Arial" w:cs="Arial"/>
        </w:rPr>
      </w:pPr>
      <w:hyperlink r:id="rId81" w:history="1">
        <w:r w:rsidR="000A1182" w:rsidRPr="001A3FD2">
          <w:rPr>
            <w:rStyle w:val="Hyperlink"/>
            <w:rFonts w:ascii="Arial" w:hAnsi="Arial" w:cs="Arial"/>
            <w:rtl/>
          </w:rPr>
          <w:t>קובץ מצורף, "הצהרה על ביצוע שעות עבודה ונסיעה".</w:t>
        </w:r>
      </w:hyperlink>
      <w:r w:rsidR="000A1182" w:rsidRPr="001A3FD2">
        <w:rPr>
          <w:rStyle w:val="Hyperlink"/>
          <w:rFonts w:ascii="Arial" w:hAnsi="Arial" w:cs="Arial"/>
          <w:rtl/>
        </w:rPr>
        <w:t xml:space="preserve"> </w:t>
      </w:r>
    </w:p>
    <w:p w:rsidR="000A1182" w:rsidRPr="001A3FD2" w:rsidRDefault="0071392A" w:rsidP="00053269">
      <w:pPr>
        <w:numPr>
          <w:ilvl w:val="1"/>
          <w:numId w:val="28"/>
        </w:numPr>
        <w:spacing w:line="276" w:lineRule="auto"/>
        <w:ind w:left="565" w:hanging="709"/>
        <w:rPr>
          <w:rStyle w:val="Hyperlink"/>
          <w:rFonts w:ascii="Arial" w:hAnsi="Arial" w:cs="Arial"/>
        </w:rPr>
      </w:pPr>
      <w:hyperlink r:id="rId82" w:history="1">
        <w:r w:rsidR="000A1182" w:rsidRPr="001A3FD2">
          <w:rPr>
            <w:rStyle w:val="Hyperlink"/>
            <w:rFonts w:ascii="Arial" w:hAnsi="Arial" w:cs="Arial"/>
            <w:rtl/>
          </w:rPr>
          <w:t>קובץ מצורף, "הנחיות להתקשרות והעסקת כוח אדם שאינו עובד המדינה בתוך משרדי הממשלה".</w:t>
        </w:r>
      </w:hyperlink>
    </w:p>
    <w:p w:rsidR="00944BDE" w:rsidRPr="001A3FD2" w:rsidRDefault="00944BDE" w:rsidP="00944BDE">
      <w:pPr>
        <w:spacing w:line="276" w:lineRule="auto"/>
        <w:ind w:left="565"/>
        <w:rPr>
          <w:rStyle w:val="Hyperlink"/>
          <w:rFonts w:ascii="Arial" w:hAnsi="Arial" w:cs="Arial"/>
        </w:rPr>
      </w:pPr>
    </w:p>
    <w:p w:rsidR="000A1182" w:rsidRPr="001A3FD2" w:rsidRDefault="000A1182" w:rsidP="00A822FD">
      <w:pPr>
        <w:pStyle w:val="TOC9"/>
      </w:pPr>
      <w:bookmarkStart w:id="321" w:name="_Toc13737831"/>
      <w:r w:rsidRPr="001A3FD2">
        <w:rPr>
          <w:rFonts w:hint="cs"/>
          <w:rtl/>
        </w:rPr>
        <w:t>נספחים להוראה</w:t>
      </w:r>
      <w:bookmarkEnd w:id="321"/>
    </w:p>
    <w:p w:rsidR="000A1182" w:rsidRPr="001A3FD2" w:rsidRDefault="000A1182" w:rsidP="00053269">
      <w:pPr>
        <w:numPr>
          <w:ilvl w:val="1"/>
          <w:numId w:val="28"/>
        </w:numPr>
        <w:spacing w:line="276" w:lineRule="auto"/>
        <w:ind w:left="565" w:hanging="567"/>
        <w:rPr>
          <w:rStyle w:val="Hyperlink"/>
          <w:rFonts w:ascii="Arial" w:hAnsi="Arial" w:cs="Arial"/>
          <w:b/>
          <w:bCs/>
          <w:color w:val="auto"/>
          <w:kern w:val="32"/>
          <w:u w:val="none"/>
        </w:rPr>
      </w:pPr>
      <w:r w:rsidRPr="001A3FD2">
        <w:rPr>
          <w:rStyle w:val="Hyperlink"/>
          <w:rFonts w:ascii="Arial" w:hAnsi="Arial" w:cs="Arial"/>
          <w:color w:val="auto"/>
          <w:u w:val="none"/>
          <w:rtl/>
        </w:rPr>
        <w:t xml:space="preserve">נספח </w:t>
      </w:r>
      <w:r w:rsidR="004705CD">
        <w:rPr>
          <w:rStyle w:val="Hyperlink"/>
          <w:rFonts w:ascii="Arial" w:hAnsi="Arial" w:cs="Arial" w:hint="cs"/>
          <w:color w:val="auto"/>
          <w:u w:val="none"/>
          <w:rtl/>
        </w:rPr>
        <w:t>א'-</w:t>
      </w:r>
      <w:r w:rsidRPr="001A3FD2">
        <w:rPr>
          <w:rStyle w:val="Hyperlink"/>
          <w:rFonts w:ascii="Arial" w:hAnsi="Arial" w:cs="Arial"/>
          <w:color w:val="auto"/>
          <w:u w:val="none"/>
          <w:rtl/>
        </w:rPr>
        <w:t xml:space="preserve"> הגדרות.</w:t>
      </w:r>
    </w:p>
    <w:p w:rsidR="000A1182" w:rsidRPr="001A3FD2" w:rsidRDefault="000A1182" w:rsidP="00053269">
      <w:pPr>
        <w:numPr>
          <w:ilvl w:val="1"/>
          <w:numId w:val="28"/>
        </w:numPr>
        <w:spacing w:line="276" w:lineRule="auto"/>
        <w:ind w:left="565" w:hanging="567"/>
        <w:rPr>
          <w:rStyle w:val="Hyperlink"/>
          <w:rFonts w:ascii="Arial" w:hAnsi="Arial" w:cs="Arial"/>
          <w:color w:val="auto"/>
          <w:u w:val="none"/>
        </w:rPr>
      </w:pPr>
      <w:r w:rsidRPr="001A3FD2">
        <w:rPr>
          <w:rStyle w:val="Hyperlink"/>
          <w:rFonts w:ascii="Arial" w:hAnsi="Arial" w:cs="Arial"/>
          <w:color w:val="auto"/>
          <w:u w:val="none"/>
          <w:rtl/>
        </w:rPr>
        <w:t xml:space="preserve">נספח </w:t>
      </w:r>
      <w:r w:rsidR="004705CD">
        <w:rPr>
          <w:rStyle w:val="Hyperlink"/>
          <w:rFonts w:ascii="Arial" w:hAnsi="Arial" w:cs="Arial" w:hint="cs"/>
          <w:color w:val="auto"/>
          <w:u w:val="none"/>
          <w:rtl/>
        </w:rPr>
        <w:t>ב'</w:t>
      </w:r>
      <w:r w:rsidRPr="001A3FD2">
        <w:rPr>
          <w:rStyle w:val="Hyperlink"/>
          <w:rFonts w:ascii="Arial" w:hAnsi="Arial" w:cs="Arial"/>
          <w:color w:val="auto"/>
          <w:u w:val="none"/>
          <w:rtl/>
        </w:rPr>
        <w:t>- מכתב אישור החשבונית של היחידה המקצועית.</w:t>
      </w:r>
    </w:p>
    <w:p w:rsidR="000A1182" w:rsidRPr="001A3FD2" w:rsidRDefault="000A1182" w:rsidP="00053269">
      <w:pPr>
        <w:numPr>
          <w:ilvl w:val="1"/>
          <w:numId w:val="28"/>
        </w:numPr>
        <w:spacing w:line="276" w:lineRule="auto"/>
        <w:ind w:left="565" w:hanging="567"/>
        <w:rPr>
          <w:rStyle w:val="Hyperlink"/>
          <w:rFonts w:ascii="Arial" w:hAnsi="Arial" w:cs="Arial"/>
          <w:color w:val="auto"/>
          <w:u w:val="none"/>
        </w:rPr>
      </w:pPr>
      <w:r w:rsidRPr="001A3FD2">
        <w:rPr>
          <w:rStyle w:val="Hyperlink"/>
          <w:rFonts w:ascii="Arial" w:hAnsi="Arial" w:cs="Arial"/>
          <w:color w:val="auto"/>
          <w:u w:val="none"/>
          <w:rtl/>
        </w:rPr>
        <w:t xml:space="preserve">נספח </w:t>
      </w:r>
      <w:r w:rsidR="004705CD">
        <w:rPr>
          <w:rStyle w:val="Hyperlink"/>
          <w:rFonts w:ascii="Arial" w:hAnsi="Arial" w:cs="Arial" w:hint="cs"/>
          <w:color w:val="auto"/>
          <w:u w:val="none"/>
          <w:rtl/>
        </w:rPr>
        <w:t>ג'</w:t>
      </w:r>
      <w:r w:rsidRPr="001A3FD2">
        <w:rPr>
          <w:rStyle w:val="Hyperlink"/>
          <w:rFonts w:ascii="Arial" w:hAnsi="Arial" w:cs="Arial"/>
          <w:color w:val="auto"/>
          <w:u w:val="none"/>
          <w:rtl/>
        </w:rPr>
        <w:t>- טבלת שינויים שבוצעו בהוראה.</w:t>
      </w:r>
      <w:r w:rsidRPr="001A3FD2">
        <w:rPr>
          <w:rStyle w:val="Hyperlink"/>
          <w:rFonts w:ascii="Arial" w:hAnsi="Arial" w:cs="Arial"/>
          <w:color w:val="auto"/>
          <w:u w:val="none"/>
        </w:rPr>
        <w:br w:type="page"/>
      </w:r>
    </w:p>
    <w:p w:rsidR="000A1182" w:rsidRPr="001A3FD2" w:rsidRDefault="000A1182" w:rsidP="004705CD">
      <w:pPr>
        <w:pStyle w:val="TOC9"/>
        <w:rPr>
          <w:rtl/>
        </w:rPr>
      </w:pPr>
      <w:bookmarkStart w:id="322" w:name="_Toc13737832"/>
      <w:r w:rsidRPr="001A3FD2">
        <w:rPr>
          <w:rtl/>
        </w:rPr>
        <w:t xml:space="preserve">נספח </w:t>
      </w:r>
      <w:r w:rsidR="004705CD">
        <w:rPr>
          <w:rFonts w:hint="cs"/>
          <w:rtl/>
        </w:rPr>
        <w:t>א'</w:t>
      </w:r>
      <w:r w:rsidR="001700EA">
        <w:rPr>
          <w:rFonts w:hint="cs"/>
          <w:rtl/>
        </w:rPr>
        <w:t xml:space="preserve"> </w:t>
      </w:r>
      <w:r w:rsidRPr="001A3FD2">
        <w:rPr>
          <w:rtl/>
        </w:rPr>
        <w:t>– הגדרות</w:t>
      </w:r>
      <w:bookmarkEnd w:id="322"/>
    </w:p>
    <w:p w:rsidR="000A1182" w:rsidRPr="001A3FD2" w:rsidRDefault="000A1182" w:rsidP="000A1182">
      <w:pPr>
        <w:pStyle w:val="a2"/>
        <w:keepNext/>
        <w:numPr>
          <w:ilvl w:val="0"/>
          <w:numId w:val="0"/>
        </w:numPr>
        <w:tabs>
          <w:tab w:val="left" w:pos="1557"/>
        </w:tabs>
        <w:ind w:left="567"/>
        <w:rPr>
          <w:b/>
          <w:bCs/>
        </w:rPr>
      </w:pPr>
    </w:p>
    <w:p w:rsidR="000A1182" w:rsidRPr="001A3FD2" w:rsidRDefault="000A1182" w:rsidP="00053269">
      <w:pPr>
        <w:pStyle w:val="a2"/>
        <w:keepNext/>
        <w:numPr>
          <w:ilvl w:val="0"/>
          <w:numId w:val="16"/>
        </w:numPr>
        <w:tabs>
          <w:tab w:val="left" w:pos="1557"/>
        </w:tabs>
        <w:ind w:right="0"/>
        <w:rPr>
          <w:b/>
          <w:bCs/>
        </w:rPr>
      </w:pPr>
      <w:r w:rsidRPr="001A3FD2">
        <w:rPr>
          <w:rFonts w:hint="cs"/>
          <w:u w:val="single"/>
          <w:rtl/>
        </w:rPr>
        <w:t>התקשרות</w:t>
      </w:r>
      <w:r w:rsidRPr="001A3FD2">
        <w:rPr>
          <w:rFonts w:hint="cs"/>
          <w:rtl/>
        </w:rPr>
        <w:t xml:space="preserve"> - התקשרות עם נותן שירותים חיצוני לביצוע פרויקט או משימה מסוימת, לרבות הארכת התקשרות קיימת והרחבת התקשרות, לפי תקנה 3(4) לתקנות חובת המכרזים.</w:t>
      </w:r>
    </w:p>
    <w:p w:rsidR="000A1182" w:rsidRPr="001A3FD2" w:rsidRDefault="000A1182" w:rsidP="00053269">
      <w:pPr>
        <w:pStyle w:val="a2"/>
        <w:keepNext/>
        <w:numPr>
          <w:ilvl w:val="0"/>
          <w:numId w:val="16"/>
        </w:numPr>
        <w:tabs>
          <w:tab w:val="num" w:pos="1132"/>
          <w:tab w:val="left" w:pos="1557"/>
        </w:tabs>
        <w:ind w:right="0"/>
        <w:rPr>
          <w:b/>
          <w:bCs/>
          <w:strike/>
        </w:rPr>
      </w:pPr>
      <w:r w:rsidRPr="001A3FD2">
        <w:rPr>
          <w:rFonts w:hint="cs"/>
          <w:u w:val="single"/>
          <w:rtl/>
        </w:rPr>
        <w:t>התקשרות על פי תפוקות</w:t>
      </w:r>
      <w:r w:rsidRPr="001A3FD2">
        <w:rPr>
          <w:rFonts w:hint="cs"/>
          <w:rtl/>
        </w:rPr>
        <w:t xml:space="preserve"> - התקשרות עם נותן שירותים חיצוני במסגרתה התמורה המשולמת היא בעבור התפוקה, כפי שהוגדרה מראש על ידי המזמין. </w:t>
      </w:r>
    </w:p>
    <w:p w:rsidR="000A1182" w:rsidRPr="001A3FD2" w:rsidRDefault="000A1182" w:rsidP="00053269">
      <w:pPr>
        <w:pStyle w:val="a2"/>
        <w:keepNext/>
        <w:numPr>
          <w:ilvl w:val="0"/>
          <w:numId w:val="16"/>
        </w:numPr>
        <w:tabs>
          <w:tab w:val="num" w:pos="1132"/>
          <w:tab w:val="left" w:pos="1557"/>
        </w:tabs>
        <w:ind w:right="0"/>
        <w:rPr>
          <w:b/>
          <w:bCs/>
        </w:rPr>
      </w:pPr>
      <w:bookmarkStart w:id="323" w:name="_Ref435378833"/>
      <w:r w:rsidRPr="001A3FD2">
        <w:rPr>
          <w:rFonts w:hint="cs"/>
          <w:u w:val="single"/>
          <w:rtl/>
        </w:rPr>
        <w:t>התקשרות על פי תשומות</w:t>
      </w:r>
      <w:r w:rsidRPr="001A3FD2">
        <w:rPr>
          <w:rFonts w:hint="cs"/>
          <w:rtl/>
        </w:rPr>
        <w:t xml:space="preserve"> - התקשרות עם נותן שירותים חיצוני בתעריף שעתי בהתאם למספר השעות שביצע בפועל ("התשומות"), כפי שהוגדרו על ידי המזמין.</w:t>
      </w:r>
      <w:bookmarkEnd w:id="323"/>
    </w:p>
    <w:p w:rsidR="000A1182" w:rsidRPr="001A3FD2" w:rsidRDefault="000A1182" w:rsidP="00053269">
      <w:pPr>
        <w:pStyle w:val="a2"/>
        <w:keepNext/>
        <w:numPr>
          <w:ilvl w:val="0"/>
          <w:numId w:val="16"/>
        </w:numPr>
        <w:tabs>
          <w:tab w:val="num" w:pos="1132"/>
          <w:tab w:val="left" w:pos="1557"/>
        </w:tabs>
        <w:ind w:right="0"/>
      </w:pPr>
      <w:r w:rsidRPr="001A3FD2">
        <w:rPr>
          <w:rFonts w:hint="eastAsia"/>
          <w:u w:val="single"/>
          <w:rtl/>
        </w:rPr>
        <w:t>שעת</w:t>
      </w:r>
      <w:r w:rsidRPr="001A3FD2">
        <w:rPr>
          <w:u w:val="single"/>
          <w:rtl/>
        </w:rPr>
        <w:t xml:space="preserve"> עבודה</w:t>
      </w:r>
      <w:r w:rsidRPr="001A3FD2">
        <w:rPr>
          <w:rtl/>
        </w:rPr>
        <w:t xml:space="preserve"> </w:t>
      </w:r>
      <w:r w:rsidRPr="001A3FD2">
        <w:rPr>
          <w:rFonts w:hint="cs"/>
          <w:rtl/>
        </w:rPr>
        <w:t>-</w:t>
      </w:r>
      <w:r w:rsidRPr="001A3FD2">
        <w:rPr>
          <w:rtl/>
        </w:rPr>
        <w:t xml:space="preserve"> 60 דקות.</w:t>
      </w:r>
    </w:p>
    <w:p w:rsidR="000A1182" w:rsidRPr="001A3FD2" w:rsidRDefault="000A1182" w:rsidP="00053269">
      <w:pPr>
        <w:pStyle w:val="a2"/>
        <w:keepNext/>
        <w:numPr>
          <w:ilvl w:val="0"/>
          <w:numId w:val="16"/>
        </w:numPr>
        <w:tabs>
          <w:tab w:val="num" w:pos="1132"/>
          <w:tab w:val="left" w:pos="1557"/>
        </w:tabs>
      </w:pPr>
      <w:r w:rsidRPr="001A3FD2">
        <w:rPr>
          <w:rFonts w:hint="eastAsia"/>
          <w:u w:val="single"/>
          <w:rtl/>
        </w:rPr>
        <w:t>תעריף</w:t>
      </w:r>
      <w:r w:rsidRPr="001A3FD2">
        <w:rPr>
          <w:u w:val="single"/>
          <w:rtl/>
        </w:rPr>
        <w:t xml:space="preserve"> </w:t>
      </w:r>
      <w:r w:rsidRPr="001A3FD2">
        <w:rPr>
          <w:rFonts w:hint="eastAsia"/>
          <w:u w:val="single"/>
          <w:rtl/>
        </w:rPr>
        <w:t>חשכ</w:t>
      </w:r>
      <w:r w:rsidRPr="001A3FD2">
        <w:rPr>
          <w:u w:val="single"/>
          <w:rtl/>
        </w:rPr>
        <w:t>"ל</w:t>
      </w:r>
      <w:r w:rsidRPr="001A3FD2">
        <w:rPr>
          <w:rtl/>
        </w:rPr>
        <w:t xml:space="preserve"> </w:t>
      </w:r>
      <w:r w:rsidRPr="001A3FD2">
        <w:rPr>
          <w:rFonts w:hint="cs"/>
          <w:rtl/>
        </w:rPr>
        <w:t>-</w:t>
      </w:r>
      <w:r w:rsidRPr="001A3FD2">
        <w:rPr>
          <w:rtl/>
        </w:rPr>
        <w:t xml:space="preserve"> </w:t>
      </w:r>
      <w:r w:rsidRPr="001A3FD2">
        <w:rPr>
          <w:rFonts w:hint="eastAsia"/>
          <w:rtl/>
        </w:rPr>
        <w:t>תעריף</w:t>
      </w:r>
      <w:r w:rsidRPr="001A3FD2">
        <w:rPr>
          <w:rtl/>
        </w:rPr>
        <w:t xml:space="preserve"> </w:t>
      </w:r>
      <w:r w:rsidRPr="001A3FD2">
        <w:rPr>
          <w:rFonts w:hint="cs"/>
          <w:rtl/>
        </w:rPr>
        <w:t>מירב</w:t>
      </w:r>
      <w:r w:rsidRPr="001A3FD2">
        <w:rPr>
          <w:rtl/>
        </w:rPr>
        <w:t>י</w:t>
      </w:r>
      <w:r w:rsidRPr="001A3FD2">
        <w:rPr>
          <w:rFonts w:hint="cs"/>
          <w:rtl/>
        </w:rPr>
        <w:t xml:space="preserve"> לנותן שירותים חיצוני, בהתאם למפורט</w:t>
      </w:r>
      <w:r w:rsidRPr="001A3FD2">
        <w:rPr>
          <w:rtl/>
        </w:rPr>
        <w:t xml:space="preserve"> ב</w:t>
      </w:r>
      <w:hyperlink r:id="rId83" w:history="1">
        <w:r w:rsidRPr="001A3FD2">
          <w:rPr>
            <w:rtl/>
          </w:rPr>
          <w:t>הודעה, "תעריפי התקשרות עם נות</w:t>
        </w:r>
        <w:r w:rsidRPr="001A3FD2">
          <w:rPr>
            <w:rFonts w:hint="cs"/>
            <w:rtl/>
          </w:rPr>
          <w:t>ני</w:t>
        </w:r>
        <w:r w:rsidRPr="001A3FD2">
          <w:rPr>
            <w:rtl/>
          </w:rPr>
          <w:t xml:space="preserve"> שירותים חיצוניים</w:t>
        </w:r>
        <w:r w:rsidRPr="001A3FD2">
          <w:t>"</w:t>
        </w:r>
      </w:hyperlink>
      <w:r w:rsidRPr="001A3FD2">
        <w:rPr>
          <w:rtl/>
        </w:rPr>
        <w:t>.</w:t>
      </w:r>
    </w:p>
    <w:p w:rsidR="000A1182" w:rsidRPr="001A3FD2" w:rsidRDefault="000A1182" w:rsidP="00053269">
      <w:pPr>
        <w:pStyle w:val="a2"/>
        <w:keepNext/>
        <w:numPr>
          <w:ilvl w:val="0"/>
          <w:numId w:val="16"/>
        </w:numPr>
        <w:tabs>
          <w:tab w:val="num" w:pos="1132"/>
          <w:tab w:val="left" w:pos="1557"/>
        </w:tabs>
        <w:ind w:right="0"/>
      </w:pPr>
      <w:r w:rsidRPr="001A3FD2">
        <w:rPr>
          <w:rFonts w:hint="eastAsia"/>
          <w:u w:val="single"/>
          <w:rtl/>
        </w:rPr>
        <w:t>תעריף</w:t>
      </w:r>
      <w:r w:rsidRPr="001A3FD2">
        <w:rPr>
          <w:u w:val="single"/>
          <w:rtl/>
        </w:rPr>
        <w:t xml:space="preserve"> </w:t>
      </w:r>
      <w:r w:rsidRPr="001A3FD2">
        <w:rPr>
          <w:rFonts w:hint="cs"/>
          <w:u w:val="single"/>
          <w:rtl/>
        </w:rPr>
        <w:t>ההצעה הזוכה</w:t>
      </w:r>
      <w:r w:rsidRPr="001A3FD2">
        <w:rPr>
          <w:rtl/>
        </w:rPr>
        <w:t xml:space="preserve"> </w:t>
      </w:r>
      <w:r w:rsidRPr="001A3FD2">
        <w:rPr>
          <w:rFonts w:hint="cs"/>
          <w:rtl/>
        </w:rPr>
        <w:t>-</w:t>
      </w:r>
      <w:r w:rsidRPr="001A3FD2">
        <w:rPr>
          <w:rtl/>
        </w:rPr>
        <w:t xml:space="preserve"> </w:t>
      </w:r>
      <w:r w:rsidRPr="001A3FD2">
        <w:rPr>
          <w:rFonts w:hint="cs"/>
          <w:rtl/>
        </w:rPr>
        <w:t>תעריף חשכ"ל בתוספת מע"מ (במקרה שחל) לאחר הפחתת אחוז ההנחה שהציע נותן השירותים החיצוני במסמכי המכרז.</w:t>
      </w:r>
    </w:p>
    <w:p w:rsidR="000A1182" w:rsidRPr="001A3FD2" w:rsidRDefault="000A1182" w:rsidP="00053269">
      <w:pPr>
        <w:pStyle w:val="a2"/>
        <w:keepNext/>
        <w:numPr>
          <w:ilvl w:val="0"/>
          <w:numId w:val="16"/>
        </w:numPr>
        <w:tabs>
          <w:tab w:val="num" w:pos="1132"/>
          <w:tab w:val="left" w:pos="1557"/>
        </w:tabs>
        <w:ind w:right="0"/>
        <w:rPr>
          <w:rFonts w:asciiTheme="minorBidi" w:hAnsiTheme="minorBidi" w:cstheme="minorBidi"/>
        </w:rPr>
      </w:pPr>
      <w:r w:rsidRPr="001A3FD2">
        <w:rPr>
          <w:rFonts w:asciiTheme="minorBidi" w:hAnsiTheme="minorBidi" w:cstheme="minorBidi" w:hint="eastAsia"/>
          <w:u w:val="single"/>
          <w:rtl/>
        </w:rPr>
        <w:t>מערכת</w:t>
      </w:r>
      <w:r w:rsidRPr="001A3FD2">
        <w:rPr>
          <w:rFonts w:asciiTheme="minorBidi" w:hAnsiTheme="minorBidi" w:cstheme="minorBidi" w:hint="cs"/>
          <w:u w:val="single"/>
          <w:rtl/>
        </w:rPr>
        <w:t xml:space="preserve"> הדיווח</w:t>
      </w:r>
      <w:r w:rsidRPr="001A3FD2">
        <w:rPr>
          <w:rFonts w:asciiTheme="minorBidi" w:hAnsiTheme="minorBidi" w:cstheme="minorBidi" w:hint="cs"/>
          <w:rtl/>
        </w:rPr>
        <w:t xml:space="preserve"> -</w:t>
      </w:r>
      <w:r w:rsidRPr="001A3FD2">
        <w:rPr>
          <w:rFonts w:asciiTheme="minorBidi" w:hAnsiTheme="minorBidi" w:cstheme="minorBidi"/>
          <w:rtl/>
        </w:rPr>
        <w:t xml:space="preserve"> </w:t>
      </w:r>
      <w:r w:rsidRPr="001A3FD2">
        <w:rPr>
          <w:rFonts w:asciiTheme="minorBidi" w:hAnsiTheme="minorBidi" w:cstheme="minorBidi" w:hint="eastAsia"/>
          <w:rtl/>
        </w:rPr>
        <w:t>לעניין</w:t>
      </w:r>
      <w:r w:rsidRPr="001A3FD2">
        <w:rPr>
          <w:rFonts w:asciiTheme="minorBidi" w:hAnsiTheme="minorBidi" w:cstheme="minorBidi"/>
          <w:rtl/>
        </w:rPr>
        <w:t xml:space="preserve"> הוראה זו, </w:t>
      </w:r>
      <w:r w:rsidRPr="001A3FD2">
        <w:rPr>
          <w:rFonts w:asciiTheme="minorBidi" w:hAnsiTheme="minorBidi" w:cstheme="minorBidi" w:hint="eastAsia"/>
          <w:rtl/>
        </w:rPr>
        <w:t>פלטפורמה</w:t>
      </w:r>
      <w:r w:rsidRPr="001A3FD2">
        <w:rPr>
          <w:rFonts w:asciiTheme="minorBidi" w:hAnsiTheme="minorBidi" w:cstheme="minorBidi"/>
          <w:rtl/>
        </w:rPr>
        <w:t xml:space="preserve"> </w:t>
      </w:r>
      <w:r w:rsidRPr="001A3FD2">
        <w:rPr>
          <w:rFonts w:asciiTheme="minorBidi" w:hAnsiTheme="minorBidi" w:cstheme="minorBidi" w:hint="eastAsia"/>
          <w:rtl/>
        </w:rPr>
        <w:t>אפליקטיבית</w:t>
      </w:r>
      <w:r w:rsidRPr="001A3FD2">
        <w:rPr>
          <w:rFonts w:asciiTheme="minorBidi" w:hAnsiTheme="minorBidi" w:cstheme="minorBidi" w:hint="cs"/>
          <w:rtl/>
        </w:rPr>
        <w:t>,</w:t>
      </w:r>
      <w:r w:rsidRPr="001A3FD2">
        <w:rPr>
          <w:rFonts w:asciiTheme="minorBidi" w:hAnsiTheme="minorBidi" w:cstheme="minorBidi"/>
          <w:rtl/>
        </w:rPr>
        <w:t xml:space="preserve"> המתבססת על שירות הניתן על ידי החברה שנבחרה על ידי הספק הסלולארי</w:t>
      </w:r>
      <w:r w:rsidRPr="001A3FD2">
        <w:rPr>
          <w:rFonts w:asciiTheme="minorBidi" w:hAnsiTheme="minorBidi" w:cstheme="minorBidi" w:hint="cs"/>
          <w:rtl/>
        </w:rPr>
        <w:t>,</w:t>
      </w:r>
      <w:r w:rsidRPr="001A3FD2">
        <w:rPr>
          <w:rFonts w:asciiTheme="minorBidi" w:hAnsiTheme="minorBidi" w:cstheme="minorBidi"/>
          <w:rtl/>
        </w:rPr>
        <w:t xml:space="preserve"> לספק</w:t>
      </w:r>
      <w:r w:rsidRPr="001A3FD2">
        <w:rPr>
          <w:rFonts w:asciiTheme="minorBidi" w:hAnsiTheme="minorBidi" w:cstheme="minorBidi" w:hint="cs"/>
          <w:rtl/>
        </w:rPr>
        <w:t xml:space="preserve"> את</w:t>
      </w:r>
      <w:r w:rsidRPr="001A3FD2">
        <w:rPr>
          <w:rFonts w:asciiTheme="minorBidi" w:hAnsiTheme="minorBidi" w:cstheme="minorBidi"/>
          <w:rtl/>
        </w:rPr>
        <w:t xml:space="preserve"> שירותי </w:t>
      </w:r>
      <w:r w:rsidRPr="001A3FD2">
        <w:rPr>
          <w:rFonts w:asciiTheme="minorBidi" w:hAnsiTheme="minorBidi" w:cstheme="minorBidi" w:hint="cs"/>
          <w:rtl/>
        </w:rPr>
        <w:t xml:space="preserve">הדיווח בגין </w:t>
      </w:r>
      <w:r w:rsidRPr="001A3FD2">
        <w:rPr>
          <w:rFonts w:asciiTheme="minorBidi" w:hAnsiTheme="minorBidi" w:cstheme="minorBidi"/>
          <w:rtl/>
        </w:rPr>
        <w:t xml:space="preserve">ביצוע העבודה </w:t>
      </w:r>
      <w:r w:rsidRPr="001A3FD2">
        <w:rPr>
          <w:rFonts w:asciiTheme="minorBidi" w:hAnsiTheme="minorBidi" w:cstheme="minorBidi" w:hint="cs"/>
          <w:rtl/>
        </w:rPr>
        <w:t xml:space="preserve">עבור </w:t>
      </w:r>
      <w:r w:rsidRPr="001A3FD2">
        <w:rPr>
          <w:rFonts w:asciiTheme="minorBidi" w:hAnsiTheme="minorBidi" w:cstheme="minorBidi" w:hint="eastAsia"/>
          <w:rtl/>
        </w:rPr>
        <w:t>משרדי</w:t>
      </w:r>
      <w:r w:rsidRPr="001A3FD2">
        <w:rPr>
          <w:rFonts w:asciiTheme="minorBidi" w:hAnsiTheme="minorBidi" w:cstheme="minorBidi" w:hint="cs"/>
          <w:rtl/>
        </w:rPr>
        <w:t xml:space="preserve"> הממשלה. </w:t>
      </w:r>
    </w:p>
    <w:p w:rsidR="000A1182" w:rsidRPr="001A3FD2" w:rsidRDefault="000A1182" w:rsidP="00053269">
      <w:pPr>
        <w:pStyle w:val="a2"/>
        <w:keepNext/>
        <w:numPr>
          <w:ilvl w:val="0"/>
          <w:numId w:val="16"/>
        </w:numPr>
        <w:tabs>
          <w:tab w:val="num" w:pos="1132"/>
          <w:tab w:val="left" w:pos="1557"/>
        </w:tabs>
        <w:ind w:right="0"/>
        <w:rPr>
          <w:rFonts w:asciiTheme="minorBidi" w:hAnsiTheme="minorBidi" w:cstheme="minorBidi"/>
        </w:rPr>
      </w:pPr>
      <w:r w:rsidRPr="001A3FD2">
        <w:rPr>
          <w:rFonts w:asciiTheme="minorBidi" w:hAnsiTheme="minorBidi" w:cstheme="minorBidi" w:hint="eastAsia"/>
          <w:u w:val="single"/>
          <w:rtl/>
        </w:rPr>
        <w:t>נותן</w:t>
      </w:r>
      <w:r w:rsidRPr="001A3FD2">
        <w:rPr>
          <w:rFonts w:asciiTheme="minorBidi" w:hAnsiTheme="minorBidi" w:cstheme="minorBidi"/>
          <w:u w:val="single"/>
          <w:rtl/>
        </w:rPr>
        <w:t xml:space="preserve"> </w:t>
      </w:r>
      <w:r w:rsidRPr="001A3FD2">
        <w:rPr>
          <w:rFonts w:asciiTheme="minorBidi" w:hAnsiTheme="minorBidi" w:cstheme="minorBidi" w:hint="eastAsia"/>
          <w:u w:val="single"/>
          <w:rtl/>
        </w:rPr>
        <w:t>השירותים</w:t>
      </w:r>
      <w:r w:rsidRPr="001A3FD2">
        <w:rPr>
          <w:rFonts w:asciiTheme="minorBidi" w:hAnsiTheme="minorBidi" w:cstheme="minorBidi"/>
          <w:u w:val="single"/>
          <w:rtl/>
        </w:rPr>
        <w:t xml:space="preserve"> </w:t>
      </w:r>
      <w:r w:rsidRPr="001A3FD2">
        <w:rPr>
          <w:rFonts w:asciiTheme="minorBidi" w:hAnsiTheme="minorBidi" w:cstheme="minorBidi" w:hint="eastAsia"/>
          <w:u w:val="single"/>
          <w:rtl/>
        </w:rPr>
        <w:t>הבכיר</w:t>
      </w:r>
      <w:r w:rsidRPr="001A3FD2">
        <w:rPr>
          <w:rFonts w:asciiTheme="minorBidi" w:hAnsiTheme="minorBidi" w:cstheme="minorBidi"/>
          <w:rtl/>
        </w:rPr>
        <w:t xml:space="preserve"> - </w:t>
      </w:r>
      <w:r w:rsidRPr="001A3FD2">
        <w:rPr>
          <w:rFonts w:asciiTheme="minorBidi" w:hAnsiTheme="minorBidi" w:cstheme="minorBidi" w:hint="eastAsia"/>
          <w:rtl/>
        </w:rPr>
        <w:t>המנהל</w:t>
      </w:r>
      <w:r w:rsidRPr="001A3FD2">
        <w:rPr>
          <w:rFonts w:asciiTheme="minorBidi" w:hAnsiTheme="minorBidi" w:cstheme="minorBidi"/>
          <w:rtl/>
        </w:rPr>
        <w:t xml:space="preserve"> / הגורם </w:t>
      </w:r>
      <w:r w:rsidRPr="001A3FD2">
        <w:rPr>
          <w:rFonts w:asciiTheme="minorBidi" w:hAnsiTheme="minorBidi" w:cstheme="minorBidi" w:hint="eastAsia"/>
          <w:rtl/>
        </w:rPr>
        <w:t>מטעם</w:t>
      </w:r>
      <w:r w:rsidRPr="001A3FD2">
        <w:rPr>
          <w:rFonts w:asciiTheme="minorBidi" w:hAnsiTheme="minorBidi" w:cstheme="minorBidi"/>
          <w:rtl/>
        </w:rPr>
        <w:t xml:space="preserve"> הספק, אשר </w:t>
      </w:r>
      <w:r w:rsidRPr="001A3FD2">
        <w:rPr>
          <w:rFonts w:asciiTheme="minorBidi" w:hAnsiTheme="minorBidi" w:cstheme="minorBidi" w:hint="eastAsia"/>
          <w:rtl/>
        </w:rPr>
        <w:t>אחראי</w:t>
      </w:r>
      <w:r w:rsidRPr="001A3FD2">
        <w:rPr>
          <w:rFonts w:asciiTheme="minorBidi" w:hAnsiTheme="minorBidi" w:cstheme="minorBidi"/>
          <w:rtl/>
        </w:rPr>
        <w:t xml:space="preserve"> על פעילות נות</w:t>
      </w:r>
      <w:r w:rsidRPr="001A3FD2">
        <w:rPr>
          <w:rFonts w:asciiTheme="minorBidi" w:hAnsiTheme="minorBidi" w:cstheme="minorBidi" w:hint="cs"/>
          <w:rtl/>
        </w:rPr>
        <w:t xml:space="preserve">ני </w:t>
      </w:r>
      <w:r w:rsidRPr="001A3FD2">
        <w:rPr>
          <w:rFonts w:asciiTheme="minorBidi" w:hAnsiTheme="minorBidi" w:cstheme="minorBidi"/>
          <w:rtl/>
        </w:rPr>
        <w:t>השירותים</w:t>
      </w:r>
      <w:r w:rsidRPr="001A3FD2">
        <w:rPr>
          <w:rFonts w:asciiTheme="minorBidi" w:hAnsiTheme="minorBidi" w:cstheme="minorBidi" w:hint="cs"/>
          <w:rtl/>
        </w:rPr>
        <w:t xml:space="preserve"> החיצוניים.</w:t>
      </w:r>
    </w:p>
    <w:p w:rsidR="000A1182" w:rsidRPr="001A3FD2" w:rsidRDefault="000A1182" w:rsidP="000A1182">
      <w:pPr>
        <w:pStyle w:val="a2"/>
        <w:keepNext/>
        <w:numPr>
          <w:ilvl w:val="0"/>
          <w:numId w:val="0"/>
        </w:numPr>
        <w:tabs>
          <w:tab w:val="left" w:pos="1557"/>
        </w:tabs>
        <w:ind w:left="567" w:right="0"/>
        <w:rPr>
          <w:rFonts w:asciiTheme="minorBidi" w:hAnsiTheme="minorBidi" w:cstheme="minorBidi"/>
        </w:rPr>
      </w:pPr>
      <w:r w:rsidRPr="001A3FD2">
        <w:rPr>
          <w:rFonts w:asciiTheme="minorBidi" w:hAnsiTheme="minorBidi" w:cstheme="minorBidi"/>
          <w:rtl/>
        </w:rPr>
        <w:br w:type="page"/>
      </w:r>
    </w:p>
    <w:p w:rsidR="000A1182" w:rsidRPr="001A3FD2" w:rsidRDefault="000A1182" w:rsidP="004705CD">
      <w:pPr>
        <w:pStyle w:val="TOC9"/>
        <w:rPr>
          <w:rtl/>
        </w:rPr>
      </w:pPr>
      <w:bookmarkStart w:id="324" w:name="_Toc13737833"/>
      <w:r w:rsidRPr="001A3FD2">
        <w:rPr>
          <w:rtl/>
        </w:rPr>
        <w:t xml:space="preserve">נספח </w:t>
      </w:r>
      <w:r w:rsidR="004705CD">
        <w:rPr>
          <w:rFonts w:hint="cs"/>
          <w:rtl/>
        </w:rPr>
        <w:t>ב'</w:t>
      </w:r>
      <w:r w:rsidRPr="001A3FD2">
        <w:rPr>
          <w:rtl/>
        </w:rPr>
        <w:t xml:space="preserve"> - </w:t>
      </w:r>
      <w:bookmarkStart w:id="325" w:name="נספח_ב"/>
      <w:r w:rsidRPr="001A3FD2">
        <w:rPr>
          <w:rtl/>
        </w:rPr>
        <w:t>מכתב אישור החשבונית של היחידה המקצועית</w:t>
      </w:r>
      <w:bookmarkEnd w:id="324"/>
      <w:bookmarkEnd w:id="325"/>
    </w:p>
    <w:p w:rsidR="000A1182" w:rsidRPr="001A3FD2" w:rsidRDefault="000A1182" w:rsidP="000A1182">
      <w:pPr>
        <w:spacing w:line="360" w:lineRule="auto"/>
        <w:jc w:val="right"/>
        <w:rPr>
          <w:rFonts w:ascii="Arial" w:hAnsi="Arial" w:cs="Arial"/>
          <w:b/>
          <w:bCs/>
          <w:sz w:val="22"/>
          <w:szCs w:val="22"/>
          <w:rtl/>
        </w:rPr>
      </w:pPr>
      <w:r w:rsidRPr="001A3FD2">
        <w:rPr>
          <w:rFonts w:ascii="Arial" w:hAnsi="Arial" w:cs="Arial"/>
          <w:b/>
          <w:bCs/>
          <w:sz w:val="22"/>
          <w:szCs w:val="22"/>
          <w:rtl/>
        </w:rPr>
        <w:t>תאריך</w:t>
      </w:r>
      <w:r w:rsidRPr="001A3FD2">
        <w:rPr>
          <w:rFonts w:ascii="Arial" w:hAnsi="Arial" w:cs="Arial"/>
          <w:b/>
          <w:bCs/>
          <w:sz w:val="22"/>
          <w:szCs w:val="22"/>
          <w:u w:val="single"/>
          <w:rtl/>
        </w:rPr>
        <w:t>:</w:t>
      </w:r>
      <w:r w:rsidRPr="001A3FD2">
        <w:rPr>
          <w:rFonts w:ascii="Arial" w:hAnsi="Arial" w:cs="Arial"/>
          <w:b/>
          <w:bCs/>
          <w:sz w:val="22"/>
          <w:szCs w:val="22"/>
          <w:u w:val="single"/>
        </w:rPr>
        <w:t>___</w:t>
      </w:r>
      <w:r w:rsidRPr="001A3FD2">
        <w:rPr>
          <w:rFonts w:ascii="Arial" w:hAnsi="Arial" w:cs="Arial"/>
          <w:b/>
          <w:bCs/>
          <w:sz w:val="22"/>
          <w:szCs w:val="22"/>
          <w:u w:val="single"/>
          <w:rtl/>
        </w:rPr>
        <w:t>/___/___</w:t>
      </w:r>
    </w:p>
    <w:p w:rsidR="000A1182" w:rsidRPr="001A3FD2" w:rsidRDefault="000A1182" w:rsidP="000A1182">
      <w:pPr>
        <w:spacing w:line="360" w:lineRule="auto"/>
        <w:rPr>
          <w:rFonts w:ascii="Arial" w:hAnsi="Arial" w:cs="Arial"/>
          <w:b/>
          <w:bCs/>
          <w:sz w:val="22"/>
          <w:szCs w:val="22"/>
          <w:rtl/>
        </w:rPr>
      </w:pPr>
      <w:r w:rsidRPr="001A3FD2">
        <w:rPr>
          <w:rFonts w:ascii="Arial" w:hAnsi="Arial" w:cs="Arial"/>
          <w:b/>
          <w:bCs/>
          <w:sz w:val="22"/>
          <w:szCs w:val="22"/>
          <w:rtl/>
        </w:rPr>
        <w:t xml:space="preserve">מאת </w:t>
      </w:r>
      <w:r w:rsidRPr="001A3FD2">
        <w:rPr>
          <w:rFonts w:ascii="Arial" w:hAnsi="Arial" w:cs="Arial"/>
          <w:sz w:val="22"/>
          <w:szCs w:val="22"/>
          <w:rtl/>
        </w:rPr>
        <w:t>(היחידה המקצועית) : ____________</w:t>
      </w:r>
    </w:p>
    <w:p w:rsidR="000A1182" w:rsidRPr="001A3FD2" w:rsidRDefault="000A1182" w:rsidP="000A1182">
      <w:pPr>
        <w:spacing w:line="360" w:lineRule="auto"/>
        <w:rPr>
          <w:rFonts w:ascii="Arial" w:hAnsi="Arial" w:cs="Arial"/>
          <w:b/>
          <w:bCs/>
          <w:sz w:val="22"/>
          <w:szCs w:val="22"/>
          <w:rtl/>
        </w:rPr>
      </w:pPr>
      <w:r w:rsidRPr="001A3FD2">
        <w:rPr>
          <w:rFonts w:ascii="Arial" w:hAnsi="Arial" w:cs="Arial"/>
          <w:b/>
          <w:bCs/>
          <w:sz w:val="22"/>
          <w:szCs w:val="22"/>
          <w:rtl/>
        </w:rPr>
        <w:t xml:space="preserve">לכבוד </w:t>
      </w:r>
      <w:r w:rsidRPr="001A3FD2">
        <w:rPr>
          <w:rFonts w:ascii="Arial" w:hAnsi="Arial" w:cs="Arial"/>
          <w:sz w:val="22"/>
          <w:szCs w:val="22"/>
          <w:rtl/>
        </w:rPr>
        <w:t>(חשבות משרד) : ____________</w:t>
      </w:r>
    </w:p>
    <w:p w:rsidR="000A1182" w:rsidRPr="001A3FD2" w:rsidRDefault="000A1182" w:rsidP="000A1182">
      <w:pPr>
        <w:spacing w:line="360" w:lineRule="auto"/>
        <w:rPr>
          <w:rFonts w:ascii="Arial" w:hAnsi="Arial" w:cs="Arial"/>
          <w:b/>
          <w:bCs/>
          <w:sz w:val="22"/>
          <w:szCs w:val="22"/>
          <w:rtl/>
        </w:rPr>
      </w:pPr>
    </w:p>
    <w:p w:rsidR="000A1182" w:rsidRPr="001A3FD2" w:rsidRDefault="000A1182" w:rsidP="000A1182">
      <w:pPr>
        <w:spacing w:line="360" w:lineRule="auto"/>
        <w:jc w:val="center"/>
        <w:rPr>
          <w:rFonts w:ascii="Arial" w:hAnsi="Arial" w:cs="Arial"/>
          <w:b/>
          <w:bCs/>
          <w:sz w:val="22"/>
          <w:szCs w:val="22"/>
          <w:rtl/>
        </w:rPr>
      </w:pPr>
      <w:r w:rsidRPr="001A3FD2">
        <w:rPr>
          <w:rFonts w:ascii="Arial" w:hAnsi="Arial" w:cs="Arial"/>
          <w:b/>
          <w:bCs/>
          <w:sz w:val="22"/>
          <w:szCs w:val="22"/>
          <w:rtl/>
        </w:rPr>
        <w:t xml:space="preserve">הנדון: </w:t>
      </w:r>
      <w:r w:rsidRPr="001A3FD2">
        <w:rPr>
          <w:rFonts w:ascii="Arial" w:hAnsi="Arial" w:cs="Arial"/>
          <w:b/>
          <w:bCs/>
          <w:sz w:val="22"/>
          <w:szCs w:val="22"/>
          <w:u w:val="single"/>
          <w:rtl/>
        </w:rPr>
        <w:t>אישור חשבונית עסקה</w:t>
      </w:r>
    </w:p>
    <w:p w:rsidR="000A1182" w:rsidRPr="001A3FD2" w:rsidRDefault="000A1182" w:rsidP="000A1182">
      <w:pPr>
        <w:spacing w:line="360" w:lineRule="auto"/>
        <w:rPr>
          <w:rFonts w:ascii="Arial" w:hAnsi="Arial" w:cs="Arial"/>
          <w:b/>
          <w:bCs/>
          <w:sz w:val="22"/>
          <w:szCs w:val="22"/>
          <w:rtl/>
        </w:rPr>
      </w:pPr>
    </w:p>
    <w:p w:rsidR="000A1182" w:rsidRPr="001A3FD2" w:rsidRDefault="000A1182" w:rsidP="000A1182">
      <w:pPr>
        <w:spacing w:line="360" w:lineRule="auto"/>
        <w:jc w:val="both"/>
        <w:rPr>
          <w:rFonts w:ascii="Arial" w:hAnsi="Arial" w:cs="Arial"/>
          <w:sz w:val="22"/>
          <w:szCs w:val="22"/>
          <w:rtl/>
        </w:rPr>
      </w:pPr>
      <w:r w:rsidRPr="001A3FD2">
        <w:rPr>
          <w:rFonts w:ascii="Arial" w:hAnsi="Arial" w:cs="Arial"/>
          <w:sz w:val="22"/>
          <w:szCs w:val="22"/>
          <w:rtl/>
        </w:rPr>
        <w:t>מספר חשבונית:</w:t>
      </w:r>
      <w:r w:rsidRPr="001A3FD2">
        <w:rPr>
          <w:rFonts w:ascii="Arial" w:hAnsi="Arial" w:cs="Arial" w:hint="cs"/>
          <w:sz w:val="22"/>
          <w:szCs w:val="22"/>
          <w:rtl/>
        </w:rPr>
        <w:t xml:space="preserve"> </w:t>
      </w:r>
      <w:r w:rsidRPr="001A3FD2">
        <w:rPr>
          <w:rFonts w:ascii="Arial" w:hAnsi="Arial" w:cs="Arial"/>
          <w:sz w:val="22"/>
          <w:szCs w:val="22"/>
          <w:rtl/>
        </w:rPr>
        <w:t>____________</w:t>
      </w:r>
    </w:p>
    <w:p w:rsidR="000A1182" w:rsidRPr="001A3FD2" w:rsidRDefault="000A1182" w:rsidP="000A1182">
      <w:pPr>
        <w:spacing w:line="360" w:lineRule="auto"/>
        <w:jc w:val="both"/>
        <w:rPr>
          <w:rFonts w:ascii="Arial" w:hAnsi="Arial" w:cs="Arial"/>
          <w:b/>
          <w:bCs/>
          <w:sz w:val="22"/>
          <w:szCs w:val="22"/>
          <w:rtl/>
        </w:rPr>
      </w:pPr>
    </w:p>
    <w:p w:rsidR="000A1182" w:rsidRPr="001A3FD2" w:rsidRDefault="000A1182" w:rsidP="000A1182">
      <w:pPr>
        <w:spacing w:line="360" w:lineRule="auto"/>
        <w:jc w:val="both"/>
        <w:rPr>
          <w:rFonts w:ascii="Arial" w:hAnsi="Arial" w:cs="Arial"/>
          <w:sz w:val="22"/>
          <w:szCs w:val="22"/>
          <w:rtl/>
        </w:rPr>
      </w:pPr>
      <w:r w:rsidRPr="001A3FD2">
        <w:rPr>
          <w:rFonts w:ascii="Arial" w:hAnsi="Arial" w:cs="Arial"/>
          <w:sz w:val="22"/>
          <w:szCs w:val="22"/>
          <w:rtl/>
        </w:rPr>
        <w:t>הנני לאשר כי בדקתי את החשבונית המצורפת, על שם ______________ (שם הספק),</w:t>
      </w:r>
    </w:p>
    <w:p w:rsidR="000A1182" w:rsidRPr="001A3FD2" w:rsidRDefault="000A1182" w:rsidP="000A1182">
      <w:pPr>
        <w:spacing w:line="360" w:lineRule="auto"/>
        <w:jc w:val="both"/>
        <w:rPr>
          <w:rFonts w:ascii="Arial" w:hAnsi="Arial" w:cs="Arial"/>
          <w:sz w:val="22"/>
          <w:szCs w:val="22"/>
          <w:rtl/>
        </w:rPr>
      </w:pPr>
      <w:r w:rsidRPr="001A3FD2">
        <w:rPr>
          <w:rFonts w:ascii="Arial" w:hAnsi="Arial" w:cs="Arial"/>
          <w:sz w:val="22"/>
          <w:szCs w:val="22"/>
          <w:rtl/>
        </w:rPr>
        <w:t>על סך __________ש"ח/דולר (כולל מע"מ).</w:t>
      </w:r>
    </w:p>
    <w:p w:rsidR="000A1182" w:rsidRPr="001A3FD2" w:rsidRDefault="000A1182" w:rsidP="000A1182">
      <w:pPr>
        <w:spacing w:line="360" w:lineRule="auto"/>
        <w:jc w:val="both"/>
        <w:rPr>
          <w:rFonts w:ascii="Arial" w:hAnsi="Arial" w:cs="Arial"/>
          <w:sz w:val="22"/>
          <w:szCs w:val="22"/>
          <w:rtl/>
        </w:rPr>
      </w:pPr>
    </w:p>
    <w:p w:rsidR="000A1182" w:rsidRPr="001A3FD2" w:rsidRDefault="000A1182" w:rsidP="00053269">
      <w:pPr>
        <w:pStyle w:val="af4"/>
        <w:numPr>
          <w:ilvl w:val="0"/>
          <w:numId w:val="27"/>
        </w:numPr>
        <w:spacing w:line="360" w:lineRule="auto"/>
        <w:contextualSpacing/>
        <w:jc w:val="both"/>
        <w:rPr>
          <w:rFonts w:ascii="Arial" w:hAnsi="Arial" w:cs="Arial"/>
          <w:sz w:val="22"/>
          <w:szCs w:val="22"/>
        </w:rPr>
      </w:pPr>
      <w:r w:rsidRPr="001A3FD2">
        <w:rPr>
          <w:rFonts w:ascii="Arial" w:hAnsi="Arial" w:cs="Arial"/>
          <w:sz w:val="22"/>
          <w:szCs w:val="22"/>
          <w:rtl/>
        </w:rPr>
        <w:t>הנני מאשר</w:t>
      </w:r>
      <w:r w:rsidRPr="001A3FD2">
        <w:rPr>
          <w:rFonts w:ascii="Arial" w:hAnsi="Arial" w:cs="Arial" w:hint="cs"/>
          <w:sz w:val="22"/>
          <w:szCs w:val="22"/>
          <w:rtl/>
        </w:rPr>
        <w:t>/ת</w:t>
      </w:r>
      <w:r w:rsidRPr="001A3FD2">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rsidR="000A1182" w:rsidRPr="001A3FD2" w:rsidRDefault="000A1182" w:rsidP="000A1182">
      <w:pPr>
        <w:pStyle w:val="af4"/>
        <w:spacing w:line="360" w:lineRule="auto"/>
        <w:ind w:left="360"/>
        <w:jc w:val="both"/>
        <w:rPr>
          <w:rFonts w:ascii="Arial" w:hAnsi="Arial" w:cs="Arial"/>
          <w:sz w:val="22"/>
          <w:szCs w:val="22"/>
          <w:rtl/>
        </w:rPr>
      </w:pPr>
    </w:p>
    <w:p w:rsidR="000A1182" w:rsidRPr="001A3FD2" w:rsidRDefault="000A1182" w:rsidP="00053269">
      <w:pPr>
        <w:pStyle w:val="af4"/>
        <w:numPr>
          <w:ilvl w:val="0"/>
          <w:numId w:val="27"/>
        </w:numPr>
        <w:spacing w:line="360" w:lineRule="auto"/>
        <w:contextualSpacing/>
        <w:jc w:val="both"/>
        <w:rPr>
          <w:rFonts w:ascii="Arial" w:hAnsi="Arial" w:cs="Arial"/>
          <w:b/>
          <w:bCs/>
          <w:sz w:val="22"/>
          <w:szCs w:val="22"/>
        </w:rPr>
      </w:pPr>
      <w:r w:rsidRPr="001A3FD2">
        <w:rPr>
          <w:rFonts w:ascii="Arial" w:hAnsi="Arial" w:cs="Arial"/>
          <w:sz w:val="22"/>
          <w:szCs w:val="22"/>
          <w:rtl/>
        </w:rPr>
        <w:t>הנני מאשר</w:t>
      </w:r>
      <w:r w:rsidRPr="001A3FD2">
        <w:rPr>
          <w:rFonts w:ascii="Arial" w:hAnsi="Arial" w:cs="Arial" w:hint="cs"/>
          <w:sz w:val="22"/>
          <w:szCs w:val="22"/>
          <w:rtl/>
        </w:rPr>
        <w:t>/ת</w:t>
      </w:r>
      <w:r w:rsidRPr="001A3FD2">
        <w:rPr>
          <w:rFonts w:ascii="Arial" w:hAnsi="Arial" w:cs="Arial"/>
          <w:sz w:val="22"/>
          <w:szCs w:val="22"/>
          <w:rtl/>
        </w:rPr>
        <w:t xml:space="preserve"> כי השירותים התקבלו בפועל,</w:t>
      </w:r>
      <w:r w:rsidRPr="001A3FD2">
        <w:rPr>
          <w:rFonts w:ascii="Arial" w:hAnsi="Arial" w:cs="Arial" w:hint="cs"/>
          <w:sz w:val="22"/>
          <w:szCs w:val="22"/>
          <w:rtl/>
        </w:rPr>
        <w:t xml:space="preserve"> </w:t>
      </w:r>
      <w:r w:rsidRPr="001A3FD2">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0A1182" w:rsidRPr="001A3FD2" w:rsidRDefault="000A1182" w:rsidP="000A1182">
      <w:pPr>
        <w:spacing w:line="360" w:lineRule="auto"/>
        <w:jc w:val="both"/>
        <w:rPr>
          <w:rFonts w:ascii="Arial" w:hAnsi="Arial" w:cs="Arial"/>
          <w:b/>
          <w:bCs/>
          <w:sz w:val="22"/>
          <w:szCs w:val="22"/>
        </w:rPr>
      </w:pPr>
    </w:p>
    <w:p w:rsidR="000A1182" w:rsidRPr="001A3FD2" w:rsidRDefault="000A1182" w:rsidP="000A1182">
      <w:pPr>
        <w:spacing w:line="360" w:lineRule="auto"/>
        <w:jc w:val="both"/>
        <w:rPr>
          <w:rFonts w:ascii="Arial" w:hAnsi="Arial" w:cs="Arial"/>
          <w:b/>
          <w:bCs/>
          <w:sz w:val="22"/>
          <w:szCs w:val="22"/>
          <w:rtl/>
        </w:rPr>
      </w:pPr>
      <w:r w:rsidRPr="001A3FD2">
        <w:rPr>
          <w:rFonts w:ascii="Arial" w:hAnsi="Arial" w:cs="Arial"/>
          <w:b/>
          <w:bCs/>
          <w:sz w:val="22"/>
          <w:szCs w:val="22"/>
          <w:rtl/>
        </w:rPr>
        <w:t>שם פרטי ושם משפחה:</w:t>
      </w:r>
      <w:r w:rsidRPr="001A3FD2">
        <w:rPr>
          <w:rFonts w:ascii="Arial" w:hAnsi="Arial" w:cs="Arial" w:hint="cs"/>
          <w:b/>
          <w:bCs/>
          <w:sz w:val="22"/>
          <w:szCs w:val="22"/>
          <w:rtl/>
        </w:rPr>
        <w:t xml:space="preserve"> </w:t>
      </w:r>
      <w:r w:rsidRPr="001A3FD2">
        <w:rPr>
          <w:rFonts w:ascii="Arial" w:hAnsi="Arial" w:cs="Arial"/>
          <w:b/>
          <w:bCs/>
          <w:sz w:val="22"/>
          <w:szCs w:val="22"/>
          <w:rtl/>
        </w:rPr>
        <w:t>____________</w:t>
      </w:r>
    </w:p>
    <w:p w:rsidR="000A1182" w:rsidRPr="001A3FD2" w:rsidRDefault="000A1182" w:rsidP="000A1182">
      <w:pPr>
        <w:spacing w:line="360" w:lineRule="auto"/>
        <w:rPr>
          <w:rFonts w:ascii="Arial" w:hAnsi="Arial" w:cs="Arial"/>
          <w:b/>
          <w:bCs/>
          <w:sz w:val="22"/>
          <w:szCs w:val="22"/>
          <w:rtl/>
        </w:rPr>
      </w:pPr>
      <w:r w:rsidRPr="001A3FD2">
        <w:rPr>
          <w:rFonts w:ascii="Arial" w:hAnsi="Arial" w:cs="Arial"/>
          <w:b/>
          <w:bCs/>
          <w:sz w:val="22"/>
          <w:szCs w:val="22"/>
          <w:rtl/>
        </w:rPr>
        <w:t>תפקיד:</w:t>
      </w:r>
      <w:r w:rsidRPr="001A3FD2">
        <w:rPr>
          <w:rFonts w:ascii="Arial" w:hAnsi="Arial" w:cs="Arial" w:hint="cs"/>
          <w:b/>
          <w:bCs/>
          <w:sz w:val="22"/>
          <w:szCs w:val="22"/>
          <w:rtl/>
        </w:rPr>
        <w:t xml:space="preserve"> </w:t>
      </w:r>
      <w:r w:rsidRPr="001A3FD2">
        <w:rPr>
          <w:rFonts w:ascii="Arial" w:hAnsi="Arial" w:cs="Arial"/>
          <w:b/>
          <w:bCs/>
          <w:sz w:val="22"/>
          <w:szCs w:val="22"/>
          <w:rtl/>
        </w:rPr>
        <w:t>________________________</w:t>
      </w:r>
    </w:p>
    <w:p w:rsidR="000A1182" w:rsidRPr="001A3FD2" w:rsidRDefault="000A1182" w:rsidP="000A1182">
      <w:pPr>
        <w:spacing w:line="360" w:lineRule="auto"/>
      </w:pPr>
      <w:r w:rsidRPr="001A3FD2">
        <w:rPr>
          <w:rFonts w:ascii="Arial" w:hAnsi="Arial" w:cs="Arial"/>
          <w:b/>
          <w:bCs/>
          <w:sz w:val="22"/>
          <w:szCs w:val="22"/>
          <w:rtl/>
        </w:rPr>
        <w:t>חתימה:</w:t>
      </w:r>
      <w:r w:rsidRPr="001A3FD2">
        <w:rPr>
          <w:rFonts w:ascii="Arial" w:hAnsi="Arial" w:cs="Arial" w:hint="cs"/>
          <w:b/>
          <w:bCs/>
          <w:sz w:val="22"/>
          <w:szCs w:val="22"/>
          <w:rtl/>
        </w:rPr>
        <w:t xml:space="preserve"> </w:t>
      </w:r>
      <w:r w:rsidRPr="001A3FD2">
        <w:rPr>
          <w:rFonts w:ascii="Arial" w:hAnsi="Arial" w:cs="Arial"/>
          <w:b/>
          <w:bCs/>
          <w:sz w:val="22"/>
          <w:szCs w:val="22"/>
          <w:rtl/>
        </w:rPr>
        <w:t>________________________</w:t>
      </w:r>
      <w:r w:rsidRPr="001A3FD2">
        <w:t xml:space="preserve"> </w:t>
      </w:r>
    </w:p>
    <w:p w:rsidR="000A1182" w:rsidRPr="001A3FD2" w:rsidRDefault="000A1182" w:rsidP="000A1182"/>
    <w:p w:rsidR="000A1182" w:rsidRPr="001A3FD2" w:rsidRDefault="000A1182" w:rsidP="000A1182"/>
    <w:p w:rsidR="000A1182" w:rsidRPr="001A3FD2" w:rsidRDefault="000A1182" w:rsidP="000A1182"/>
    <w:p w:rsidR="000A1182" w:rsidRPr="001A3FD2" w:rsidRDefault="000A1182" w:rsidP="000A1182">
      <w:pPr>
        <w:rPr>
          <w:sz w:val="22"/>
          <w:szCs w:val="22"/>
          <w:rtl/>
        </w:rPr>
      </w:pPr>
      <w:r w:rsidRPr="001A3FD2">
        <w:rPr>
          <w:rtl/>
        </w:rPr>
        <w:t xml:space="preserve"> </w:t>
      </w:r>
      <w:r w:rsidRPr="001A3FD2">
        <w:rPr>
          <w:rFonts w:hint="cs"/>
          <w:sz w:val="22"/>
          <w:szCs w:val="22"/>
          <w:rtl/>
        </w:rPr>
        <w:t>טופס זה הינו חובה עבור חשבוניות שסכומן מעל ל- 10,000 ₪.</w:t>
      </w:r>
    </w:p>
    <w:p w:rsidR="000A1182" w:rsidRPr="001A3FD2" w:rsidRDefault="000A1182" w:rsidP="000A1182">
      <w:pPr>
        <w:rPr>
          <w:sz w:val="22"/>
          <w:szCs w:val="22"/>
          <w:rtl/>
        </w:rPr>
      </w:pPr>
      <w:r w:rsidRPr="001A3FD2">
        <w:rPr>
          <w:sz w:val="22"/>
          <w:szCs w:val="22"/>
          <w:rtl/>
        </w:rPr>
        <w:br w:type="page"/>
      </w:r>
    </w:p>
    <w:p w:rsidR="000A1182" w:rsidRPr="001A3FD2" w:rsidRDefault="000A1182" w:rsidP="004705CD">
      <w:pPr>
        <w:pStyle w:val="TOC9"/>
        <w:rPr>
          <w:rtl/>
        </w:rPr>
      </w:pPr>
      <w:bookmarkStart w:id="326" w:name="_Toc13737834"/>
      <w:r w:rsidRPr="001A3FD2">
        <w:rPr>
          <w:rtl/>
        </w:rPr>
        <w:t xml:space="preserve">נספח </w:t>
      </w:r>
      <w:r w:rsidR="001700EA">
        <w:rPr>
          <w:rFonts w:hint="cs"/>
          <w:rtl/>
        </w:rPr>
        <w:t xml:space="preserve">ג' </w:t>
      </w:r>
      <w:r w:rsidRPr="001A3FD2">
        <w:rPr>
          <w:rtl/>
        </w:rPr>
        <w:t>-</w:t>
      </w:r>
      <w:r w:rsidR="001700EA">
        <w:rPr>
          <w:rFonts w:hint="cs"/>
          <w:rtl/>
        </w:rPr>
        <w:t xml:space="preserve"> </w:t>
      </w:r>
      <w:r w:rsidRPr="001A3FD2">
        <w:rPr>
          <w:rtl/>
        </w:rPr>
        <w:t>טבלת שינויים שבוצעו בהוראה</w:t>
      </w:r>
      <w:bookmarkEnd w:id="326"/>
    </w:p>
    <w:p w:rsidR="000A1182" w:rsidRPr="001A3FD2" w:rsidRDefault="000A1182" w:rsidP="000A1182">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51"/>
        <w:gridCol w:w="1228"/>
        <w:gridCol w:w="1709"/>
        <w:gridCol w:w="4987"/>
      </w:tblGrid>
      <w:tr w:rsidR="000A1182" w:rsidRPr="001A3FD2" w:rsidTr="000A1182">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0A1182" w:rsidRPr="001A3FD2" w:rsidRDefault="000A1182" w:rsidP="000A1182">
            <w:pPr>
              <w:jc w:val="center"/>
              <w:rPr>
                <w:rFonts w:ascii="Arial" w:eastAsia="PMingLiU" w:hAnsi="Arial" w:cs="Arial"/>
                <w:b/>
                <w:bCs/>
                <w:sz w:val="20"/>
                <w:szCs w:val="20"/>
              </w:rPr>
            </w:pPr>
            <w:r w:rsidRPr="001A3FD2">
              <w:rPr>
                <w:rFonts w:ascii="Arial" w:eastAsia="PMingLiU" w:hAnsi="Arial" w:cs="Arial"/>
                <w:b/>
                <w:bCs/>
                <w:sz w:val="20"/>
                <w:szCs w:val="20"/>
                <w:rtl/>
              </w:rPr>
              <w:t>טבלת שינויים</w:t>
            </w:r>
          </w:p>
        </w:tc>
      </w:tr>
      <w:tr w:rsidR="000A1182" w:rsidRPr="001A3FD2" w:rsidTr="000A1182">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tl/>
              </w:rPr>
            </w:pPr>
            <w:r w:rsidRPr="001A3FD2">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Pr>
            </w:pPr>
            <w:r w:rsidRPr="001A3FD2">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tl/>
              </w:rPr>
            </w:pPr>
            <w:r w:rsidRPr="001A3FD2">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rsidR="000A1182" w:rsidRPr="001A3FD2" w:rsidRDefault="000A1182" w:rsidP="000A1182">
            <w:pPr>
              <w:jc w:val="center"/>
              <w:rPr>
                <w:rFonts w:ascii="Arial" w:eastAsia="PMingLiU" w:hAnsi="Arial" w:cs="Arial"/>
                <w:b/>
                <w:bCs/>
                <w:sz w:val="20"/>
                <w:szCs w:val="20"/>
                <w:rtl/>
              </w:rPr>
            </w:pPr>
            <w:r w:rsidRPr="001A3FD2">
              <w:rPr>
                <w:rFonts w:ascii="Arial" w:eastAsia="PMingLiU" w:hAnsi="Arial" w:cs="Arial"/>
                <w:b/>
                <w:bCs/>
                <w:sz w:val="20"/>
                <w:szCs w:val="20"/>
                <w:rtl/>
              </w:rPr>
              <w:t>תיאור השינוי / נימוקים</w:t>
            </w:r>
          </w:p>
        </w:tc>
      </w:tr>
      <w:tr w:rsidR="000A1182" w:rsidRPr="001A3FD2" w:rsidTr="000A1182">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r w:rsidRPr="001A3FD2">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r w:rsidRPr="001A3FD2">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Ref506470465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2.3.1.6</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סעיף בנוגע לבדיקת הצעות</w:t>
            </w:r>
          </w:p>
        </w:tc>
      </w:tr>
      <w:tr w:rsidR="000A1182" w:rsidRPr="001A3FD2" w:rsidTr="000A1182">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Ref506470480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2.2.4</w:t>
            </w:r>
            <w:r w:rsidRPr="001A3FD2">
              <w:rPr>
                <w:rFonts w:ascii="Arial" w:hAnsi="Arial" w:cs="Arial"/>
                <w:sz w:val="20"/>
                <w:szCs w:val="20"/>
                <w:rtl/>
              </w:rPr>
              <w:fldChar w:fldCharType="end"/>
            </w:r>
            <w:r w:rsidRPr="001A3FD2">
              <w:rPr>
                <w:rFonts w:ascii="Arial" w:hAnsi="Arial" w:cs="Arial" w:hint="cs"/>
                <w:sz w:val="20"/>
                <w:szCs w:val="20"/>
                <w:rtl/>
              </w:rPr>
              <w:t xml:space="preserve"> ו- </w:t>
            </w: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sz w:val="20"/>
                <w:szCs w:val="20"/>
              </w:rPr>
              <w:instrText>REF</w:instrText>
            </w:r>
            <w:r w:rsidRPr="001A3FD2">
              <w:rPr>
                <w:rFonts w:ascii="Arial" w:hAnsi="Arial" w:cs="Arial"/>
                <w:sz w:val="20"/>
                <w:szCs w:val="20"/>
                <w:rtl/>
              </w:rPr>
              <w:instrText xml:space="preserve"> _</w:instrText>
            </w:r>
            <w:r w:rsidRPr="001A3FD2">
              <w:rPr>
                <w:rFonts w:ascii="Arial" w:hAnsi="Arial" w:cs="Arial"/>
                <w:sz w:val="20"/>
                <w:szCs w:val="20"/>
              </w:rPr>
              <w:instrText>Ref506470494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2.3.3.2</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ביצוע הצמדה בהתאם לעדכון תעריפי חשכ"ל</w:t>
            </w:r>
          </w:p>
        </w:tc>
      </w:tr>
      <w:tr w:rsidR="000A1182" w:rsidRPr="001A3FD2" w:rsidTr="000A1182">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sz w:val="20"/>
                <w:szCs w:val="20"/>
              </w:rPr>
              <w:instrText>REF</w:instrText>
            </w:r>
            <w:r w:rsidRPr="001A3FD2">
              <w:rPr>
                <w:rFonts w:ascii="Arial" w:hAnsi="Arial" w:cs="Arial"/>
                <w:sz w:val="20"/>
                <w:szCs w:val="20"/>
                <w:rtl/>
              </w:rPr>
              <w:instrText xml:space="preserve"> _</w:instrText>
            </w:r>
            <w:r w:rsidRPr="001A3FD2">
              <w:rPr>
                <w:rFonts w:ascii="Arial" w:hAnsi="Arial" w:cs="Arial"/>
                <w:sz w:val="20"/>
                <w:szCs w:val="20"/>
              </w:rPr>
              <w:instrText>Ref506470508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2.7.4</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הבהרה ולפיה כללי ההפחתה כאמור בסעיף 6.2 לא יחולו על התקשרות עם מעריכי בחינות בגרות</w:t>
            </w:r>
          </w:p>
        </w:tc>
      </w:tr>
      <w:tr w:rsidR="000A1182" w:rsidRPr="001A3FD2" w:rsidTr="000A1182">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sz w:val="20"/>
                <w:szCs w:val="20"/>
              </w:rPr>
              <w:instrText>REF</w:instrText>
            </w:r>
            <w:r w:rsidRPr="001A3FD2">
              <w:rPr>
                <w:rFonts w:ascii="Arial" w:hAnsi="Arial" w:cs="Arial"/>
                <w:sz w:val="20"/>
                <w:szCs w:val="20"/>
                <w:rtl/>
              </w:rPr>
              <w:instrText xml:space="preserve"> _</w:instrText>
            </w:r>
            <w:r w:rsidRPr="001A3FD2">
              <w:rPr>
                <w:rFonts w:ascii="Arial" w:hAnsi="Arial" w:cs="Arial"/>
                <w:sz w:val="20"/>
                <w:szCs w:val="20"/>
              </w:rPr>
              <w:instrText>Ref506470522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2.7.5</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סעיף בנוגע להתקשרות עם נותני שירותים בתחום הסייבר</w:t>
            </w:r>
          </w:p>
        </w:tc>
      </w:tr>
      <w:tr w:rsidR="000A1182" w:rsidRPr="001A3FD2" w:rsidTr="000A1182">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sz w:val="20"/>
                <w:szCs w:val="20"/>
                <w:rtl/>
              </w:rPr>
              <w:t>העברת נספח ל</w:t>
            </w:r>
            <w:hyperlink r:id="rId84" w:history="1">
              <w:r w:rsidRPr="001A3FD2">
                <w:rPr>
                  <w:rFonts w:ascii="Arial" w:hAnsi="Arial" w:cs="Arial"/>
                  <w:sz w:val="20"/>
                  <w:szCs w:val="20"/>
                  <w:rtl/>
                </w:rPr>
                <w:t>הודעה, הנחיות לאופן העבודה במרכב"ה בהתקשרות עם נותני שירותים חיצוניים</w:t>
              </w:r>
            </w:hyperlink>
          </w:p>
        </w:tc>
      </w:tr>
      <w:tr w:rsidR="000A1182" w:rsidRPr="001A3FD2" w:rsidTr="000A1182">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r w:rsidRPr="001A3FD2">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hint="cs"/>
                <w:sz w:val="20"/>
                <w:szCs w:val="20"/>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עדכון אופן דיווח שעות העבודה של נותני שירותים חיצוניים, בהתאם לשימוש באפליקציי</w:t>
            </w:r>
            <w:r w:rsidRPr="001A3FD2">
              <w:rPr>
                <w:rFonts w:ascii="Arial" w:hAnsi="Arial" w:cs="Arial" w:hint="eastAsia"/>
                <w:sz w:val="20"/>
                <w:szCs w:val="20"/>
                <w:rtl/>
              </w:rPr>
              <w:t>ת</w:t>
            </w:r>
            <w:r w:rsidRPr="001A3FD2">
              <w:rPr>
                <w:rFonts w:ascii="Arial" w:hAnsi="Arial" w:cs="Arial" w:hint="cs"/>
                <w:sz w:val="20"/>
                <w:szCs w:val="20"/>
                <w:rtl/>
              </w:rPr>
              <w:t xml:space="preserve"> הדיווח</w:t>
            </w:r>
          </w:p>
        </w:tc>
      </w:tr>
      <w:tr w:rsidR="000A1182" w:rsidRPr="001A3FD2" w:rsidTr="000A1182">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Ref435699101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2.3.2</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עדכון כללי ההפחתה מתעריף ההצעה הזוכה, בהתקשרויות על פי תשומות</w:t>
            </w:r>
          </w:p>
        </w:tc>
      </w:tr>
      <w:tr w:rsidR="000A1182" w:rsidRPr="001A3FD2" w:rsidTr="000A1182">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Ref506470494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2.3.3.2</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שינוי ההנחיות בעניין עדכון תעריפי חשכ''ל בהתקשרויות קיימות, על פי תשומות</w:t>
            </w:r>
          </w:p>
        </w:tc>
      </w:tr>
      <w:tr w:rsidR="000A1182" w:rsidRPr="001A3FD2" w:rsidTr="000A1182">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0A1182" w:rsidRPr="001A3FD2" w:rsidRDefault="000A1182" w:rsidP="000A1182">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0A1182" w:rsidRPr="001A3FD2" w:rsidRDefault="000A1182" w:rsidP="000A1182">
            <w:pPr>
              <w:spacing w:line="360" w:lineRule="auto"/>
              <w:jc w:val="center"/>
              <w:rPr>
                <w:rFonts w:ascii="Arial" w:hAnsi="Arial" w:cs="Arial"/>
                <w:sz w:val="20"/>
                <w:szCs w:val="20"/>
                <w:rtl/>
              </w:rPr>
            </w:pPr>
            <w:r w:rsidRPr="001A3FD2">
              <w:rPr>
                <w:rFonts w:ascii="Arial" w:hAnsi="Arial" w:cs="Arial"/>
                <w:sz w:val="20"/>
                <w:szCs w:val="20"/>
                <w:rtl/>
              </w:rPr>
              <w:fldChar w:fldCharType="begin"/>
            </w:r>
            <w:r w:rsidRPr="001A3FD2">
              <w:rPr>
                <w:rFonts w:ascii="Arial" w:hAnsi="Arial" w:cs="Arial"/>
                <w:sz w:val="20"/>
                <w:szCs w:val="20"/>
                <w:rtl/>
              </w:rPr>
              <w:instrText xml:space="preserve"> </w:instrText>
            </w:r>
            <w:r w:rsidRPr="001A3FD2">
              <w:rPr>
                <w:rFonts w:ascii="Arial" w:hAnsi="Arial" w:cs="Arial" w:hint="cs"/>
                <w:sz w:val="20"/>
                <w:szCs w:val="20"/>
              </w:rPr>
              <w:instrText>REF</w:instrText>
            </w:r>
            <w:r w:rsidRPr="001A3FD2">
              <w:rPr>
                <w:rFonts w:ascii="Arial" w:hAnsi="Arial" w:cs="Arial" w:hint="cs"/>
                <w:sz w:val="20"/>
                <w:szCs w:val="20"/>
                <w:rtl/>
              </w:rPr>
              <w:instrText xml:space="preserve"> _</w:instrText>
            </w:r>
            <w:r w:rsidRPr="001A3FD2">
              <w:rPr>
                <w:rFonts w:ascii="Arial" w:hAnsi="Arial" w:cs="Arial" w:hint="cs"/>
                <w:sz w:val="20"/>
                <w:szCs w:val="20"/>
              </w:rPr>
              <w:instrText>Ref533501001 \r \h</w:instrText>
            </w:r>
            <w:r w:rsidRPr="001A3FD2">
              <w:rPr>
                <w:rFonts w:ascii="Arial" w:hAnsi="Arial" w:cs="Arial"/>
                <w:sz w:val="20"/>
                <w:szCs w:val="20"/>
                <w:rtl/>
              </w:rPr>
              <w:instrText xml:space="preserve"> </w:instrText>
            </w:r>
            <w:r w:rsidR="001A3FD2">
              <w:rPr>
                <w:rFonts w:ascii="Arial" w:hAnsi="Arial" w:cs="Arial"/>
                <w:sz w:val="20"/>
                <w:szCs w:val="20"/>
                <w:rtl/>
              </w:rPr>
              <w:instrText xml:space="preserve"> \* </w:instrText>
            </w:r>
            <w:r w:rsidR="001A3FD2">
              <w:rPr>
                <w:rFonts w:ascii="Arial" w:hAnsi="Arial" w:cs="Arial"/>
                <w:sz w:val="20"/>
                <w:szCs w:val="20"/>
              </w:rPr>
              <w:instrText>MERGEFORMAT</w:instrText>
            </w:r>
            <w:r w:rsidR="001A3FD2">
              <w:rPr>
                <w:rFonts w:ascii="Arial" w:hAnsi="Arial" w:cs="Arial"/>
                <w:sz w:val="20"/>
                <w:szCs w:val="20"/>
                <w:rtl/>
              </w:rPr>
              <w:instrText xml:space="preserve"> </w:instrText>
            </w:r>
            <w:r w:rsidRPr="001A3FD2">
              <w:rPr>
                <w:rFonts w:ascii="Arial" w:hAnsi="Arial" w:cs="Arial"/>
                <w:sz w:val="20"/>
                <w:szCs w:val="20"/>
                <w:rtl/>
              </w:rPr>
            </w:r>
            <w:r w:rsidRPr="001A3FD2">
              <w:rPr>
                <w:rFonts w:ascii="Arial" w:hAnsi="Arial" w:cs="Arial"/>
                <w:sz w:val="20"/>
                <w:szCs w:val="20"/>
                <w:rtl/>
              </w:rPr>
              <w:fldChar w:fldCharType="separate"/>
            </w:r>
            <w:r w:rsidR="002012C6">
              <w:rPr>
                <w:rFonts w:ascii="Arial" w:hAnsi="Arial" w:cs="Arial"/>
                <w:sz w:val="20"/>
                <w:szCs w:val="20"/>
                <w:cs/>
              </w:rPr>
              <w:t>‎</w:t>
            </w:r>
            <w:r w:rsidR="002012C6">
              <w:rPr>
                <w:rFonts w:ascii="Arial" w:hAnsi="Arial" w:cs="Arial"/>
                <w:sz w:val="20"/>
                <w:szCs w:val="20"/>
              </w:rPr>
              <w:t>2.6</w:t>
            </w:r>
            <w:r w:rsidRPr="001A3FD2">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0A1182" w:rsidRPr="001A3FD2" w:rsidRDefault="000A1182" w:rsidP="000A1182">
            <w:pPr>
              <w:spacing w:line="360" w:lineRule="auto"/>
              <w:rPr>
                <w:rFonts w:ascii="Arial" w:hAnsi="Arial" w:cs="Arial"/>
                <w:sz w:val="20"/>
                <w:szCs w:val="20"/>
                <w:rtl/>
              </w:rPr>
            </w:pPr>
            <w:r w:rsidRPr="001A3FD2">
              <w:rPr>
                <w:rFonts w:ascii="Arial" w:hAnsi="Arial" w:cs="Arial" w:hint="cs"/>
                <w:sz w:val="20"/>
                <w:szCs w:val="20"/>
                <w:rtl/>
              </w:rPr>
              <w:t>הוספת הנחיות בעניין התקשרות עם נותני שירותים חיצוניים מחו''ל</w:t>
            </w:r>
          </w:p>
        </w:tc>
      </w:tr>
    </w:tbl>
    <w:p w:rsidR="000A1182" w:rsidRPr="001A3FD2" w:rsidRDefault="000A1182" w:rsidP="000A1182">
      <w:pPr>
        <w:overflowPunct w:val="0"/>
        <w:autoSpaceDE w:val="0"/>
        <w:autoSpaceDN w:val="0"/>
        <w:adjustRightInd w:val="0"/>
        <w:ind w:right="142"/>
        <w:jc w:val="both"/>
        <w:textAlignment w:val="baseline"/>
        <w:rPr>
          <w:rFonts w:ascii="Arial" w:hAnsi="Arial" w:cs="Arial"/>
          <w:sz w:val="22"/>
          <w:szCs w:val="22"/>
          <w:rtl/>
        </w:rPr>
      </w:pPr>
    </w:p>
    <w:p w:rsidR="000A1182" w:rsidRPr="001A3FD2" w:rsidRDefault="000A1182" w:rsidP="000A1182">
      <w:pPr>
        <w:pStyle w:val="29"/>
        <w:ind w:left="0" w:firstLine="0"/>
        <w:rPr>
          <w:bCs/>
          <w:sz w:val="26"/>
          <w:szCs w:val="26"/>
        </w:rPr>
      </w:pPr>
    </w:p>
    <w:p w:rsidR="005165AA" w:rsidRDefault="005165AA" w:rsidP="000A1182">
      <w:pPr>
        <w:pStyle w:val="a2"/>
        <w:numPr>
          <w:ilvl w:val="0"/>
          <w:numId w:val="0"/>
        </w:numPr>
        <w:ind w:right="0"/>
        <w:rPr>
          <w:b/>
          <w:bCs/>
          <w:sz w:val="26"/>
          <w:szCs w:val="26"/>
          <w:rtl/>
        </w:rPr>
        <w:sectPr w:rsidR="005165AA" w:rsidSect="00945533">
          <w:headerReference w:type="default" r:id="rId85"/>
          <w:footerReference w:type="default" r:id="rId86"/>
          <w:headerReference w:type="first" r:id="rId87"/>
          <w:footerReference w:type="first" r:id="rId88"/>
          <w:footnotePr>
            <w:numFmt w:val="chicago"/>
          </w:footnotePr>
          <w:pgSz w:w="11906" w:h="16838" w:code="9"/>
          <w:pgMar w:top="1418" w:right="1418" w:bottom="1440" w:left="1418" w:header="624" w:footer="442" w:gutter="0"/>
          <w:cols w:space="708"/>
          <w:titlePg/>
          <w:bidi/>
          <w:rtlGutter/>
          <w:docGrid w:linePitch="360"/>
        </w:sectPr>
      </w:pPr>
    </w:p>
    <w:p w:rsidR="00547DEE" w:rsidRDefault="005165AA" w:rsidP="00945533">
      <w:pPr>
        <w:pStyle w:val="13"/>
        <w:rPr>
          <w:b/>
          <w:bCs/>
          <w:sz w:val="26"/>
          <w:szCs w:val="26"/>
          <w:rtl/>
        </w:rPr>
      </w:pPr>
      <w:bookmarkStart w:id="327" w:name="_Toc20640468"/>
      <w:bookmarkStart w:id="328" w:name="_Toc20640543"/>
      <w:bookmarkStart w:id="329" w:name="_Toc20641237"/>
      <w:bookmarkStart w:id="330" w:name="_Toc24270855"/>
      <w:r w:rsidRPr="001A3FD2">
        <w:rPr>
          <w:rFonts w:hint="cs"/>
          <w:b/>
          <w:bCs/>
          <w:rtl/>
        </w:rPr>
        <w:t>נספח</w:t>
      </w:r>
      <w:r w:rsidRPr="001A3FD2">
        <w:rPr>
          <w:b/>
          <w:bCs/>
          <w:rtl/>
        </w:rPr>
        <w:t xml:space="preserve"> </w:t>
      </w:r>
      <w:r>
        <w:rPr>
          <w:rFonts w:hint="cs"/>
          <w:b/>
          <w:bCs/>
          <w:rtl/>
        </w:rPr>
        <w:t>ג'</w:t>
      </w:r>
      <w:r w:rsidR="00945533">
        <w:rPr>
          <w:rFonts w:hint="cs"/>
          <w:b/>
          <w:bCs/>
          <w:rtl/>
        </w:rPr>
        <w:t>3</w:t>
      </w:r>
      <w:r>
        <w:rPr>
          <w:rFonts w:hint="cs"/>
          <w:b/>
          <w:bCs/>
          <w:rtl/>
        </w:rPr>
        <w:t xml:space="preserve"> </w:t>
      </w:r>
      <w:r w:rsidR="008D4EE8">
        <w:rPr>
          <w:rFonts w:hint="cs"/>
          <w:b/>
          <w:bCs/>
          <w:rtl/>
        </w:rPr>
        <w:t>-</w:t>
      </w:r>
      <w:r w:rsidRPr="001A3FD2">
        <w:rPr>
          <w:rFonts w:hint="cs"/>
          <w:b/>
          <w:bCs/>
          <w:rtl/>
        </w:rPr>
        <w:t xml:space="preserve"> הו</w:t>
      </w:r>
      <w:r>
        <w:rPr>
          <w:rFonts w:hint="cs"/>
          <w:b/>
          <w:bCs/>
          <w:rtl/>
        </w:rPr>
        <w:t>דעת</w:t>
      </w:r>
      <w:r w:rsidRPr="001A3FD2">
        <w:rPr>
          <w:rFonts w:hint="cs"/>
          <w:b/>
          <w:bCs/>
          <w:rtl/>
        </w:rPr>
        <w:t xml:space="preserve"> תכ"</w:t>
      </w:r>
      <w:r>
        <w:rPr>
          <w:rFonts w:hint="cs"/>
          <w:b/>
          <w:bCs/>
          <w:rtl/>
        </w:rPr>
        <w:t>ם</w:t>
      </w:r>
      <w:r w:rsidRPr="001A3FD2">
        <w:rPr>
          <w:rFonts w:hint="cs"/>
          <w:b/>
          <w:bCs/>
          <w:rtl/>
        </w:rPr>
        <w:t xml:space="preserve"> </w:t>
      </w:r>
      <w:r w:rsidRPr="005165AA">
        <w:rPr>
          <w:b/>
          <w:bCs/>
          <w:rtl/>
        </w:rPr>
        <w:t>ה.13.9.0.2.1</w:t>
      </w:r>
      <w:bookmarkEnd w:id="327"/>
      <w:bookmarkEnd w:id="328"/>
      <w:bookmarkEnd w:id="329"/>
      <w:bookmarkEnd w:id="330"/>
    </w:p>
    <w:p w:rsidR="004D6F54" w:rsidRDefault="004D6F54" w:rsidP="004D6F54">
      <w:pPr>
        <w:rPr>
          <w:rtl/>
        </w:rPr>
      </w:pPr>
    </w:p>
    <w:tbl>
      <w:tblPr>
        <w:bidiVisual/>
        <w:tblW w:w="9651" w:type="dxa"/>
        <w:tblInd w:w="-490" w:type="dxa"/>
        <w:tblLook w:val="0000" w:firstRow="0" w:lastRow="0" w:firstColumn="0" w:lastColumn="0" w:noHBand="0" w:noVBand="0"/>
      </w:tblPr>
      <w:tblGrid>
        <w:gridCol w:w="1840"/>
        <w:gridCol w:w="2631"/>
        <w:gridCol w:w="1615"/>
        <w:gridCol w:w="1995"/>
        <w:gridCol w:w="1570"/>
      </w:tblGrid>
      <w:tr w:rsidR="005E0577" w:rsidRPr="005E0577" w:rsidTr="00F75182">
        <w:trPr>
          <w:trHeight w:val="454"/>
        </w:trPr>
        <w:tc>
          <w:tcPr>
            <w:tcW w:w="1840" w:type="dxa"/>
            <w:tcBorders>
              <w:top w:val="single" w:sz="4" w:space="0" w:color="auto"/>
              <w:left w:val="single" w:sz="4" w:space="0" w:color="auto"/>
              <w:bottom w:val="single" w:sz="4" w:space="0" w:color="auto"/>
            </w:tcBorders>
            <w:shd w:val="clear" w:color="auto" w:fill="1F497D"/>
            <w:vAlign w:val="center"/>
          </w:tcPr>
          <w:p w:rsidR="005E0577" w:rsidRPr="005E0577" w:rsidRDefault="005E0577" w:rsidP="005E0577">
            <w:pPr>
              <w:rPr>
                <w:rFonts w:ascii="Arial" w:eastAsia="PMingLiU" w:hAnsi="Arial" w:cs="Arial"/>
                <w:b/>
                <w:bCs/>
                <w:color w:val="FFFFFF"/>
                <w:sz w:val="28"/>
                <w:szCs w:val="28"/>
                <w:rtl/>
                <w:lang w:eastAsia="en-US"/>
              </w:rPr>
            </w:pPr>
            <w:r w:rsidRPr="005E0577">
              <w:rPr>
                <w:rFonts w:ascii="Arial" w:eastAsia="PMingLiU" w:hAnsi="Arial" w:cs="Arial" w:hint="cs"/>
                <w:b/>
                <w:bCs/>
                <w:color w:val="FFFFFF"/>
                <w:sz w:val="28"/>
                <w:szCs w:val="28"/>
                <w:rtl/>
                <w:lang w:eastAsia="en-US"/>
              </w:rPr>
              <w:t>הודעה</w:t>
            </w:r>
            <w:r w:rsidRPr="005E0577">
              <w:rPr>
                <w:rFonts w:ascii="Arial" w:eastAsia="PMingLiU" w:hAnsi="Arial" w:cs="Arial"/>
                <w:b/>
                <w:bCs/>
                <w:color w:val="FFFFFF"/>
                <w:sz w:val="28"/>
                <w:szCs w:val="28"/>
                <w:rtl/>
                <w:lang w:eastAsia="en-US"/>
              </w:rPr>
              <w:t>:</w:t>
            </w:r>
          </w:p>
        </w:tc>
        <w:tc>
          <w:tcPr>
            <w:tcW w:w="7811" w:type="dxa"/>
            <w:gridSpan w:val="4"/>
            <w:tcBorders>
              <w:top w:val="single" w:sz="4" w:space="0" w:color="auto"/>
              <w:left w:val="nil"/>
              <w:bottom w:val="single" w:sz="4" w:space="0" w:color="auto"/>
              <w:right w:val="single" w:sz="4" w:space="0" w:color="auto"/>
            </w:tcBorders>
            <w:shd w:val="clear" w:color="auto" w:fill="1F497D"/>
            <w:vAlign w:val="center"/>
          </w:tcPr>
          <w:p w:rsidR="005E0577" w:rsidRPr="005E0577" w:rsidRDefault="005E0577" w:rsidP="005E0577">
            <w:pPr>
              <w:rPr>
                <w:rFonts w:ascii="Arial" w:eastAsia="PMingLiU" w:hAnsi="Arial" w:cs="Arial"/>
                <w:b/>
                <w:bCs/>
                <w:color w:val="FFFFFF"/>
                <w:sz w:val="28"/>
                <w:szCs w:val="28"/>
                <w:rtl/>
                <w:lang w:eastAsia="en-US"/>
              </w:rPr>
            </w:pPr>
            <w:r w:rsidRPr="005E0577">
              <w:rPr>
                <w:rFonts w:ascii="Arial" w:eastAsia="PMingLiU" w:hAnsi="Arial" w:cs="Arial" w:hint="cs"/>
                <w:b/>
                <w:bCs/>
                <w:color w:val="FFFFFF"/>
                <w:sz w:val="28"/>
                <w:szCs w:val="28"/>
                <w:rtl/>
                <w:lang w:eastAsia="en-US"/>
              </w:rPr>
              <w:t>תעריפי התקשרות עם נותני שירותים חיצוניים</w:t>
            </w:r>
          </w:p>
        </w:tc>
      </w:tr>
      <w:tr w:rsidR="005E0577" w:rsidRPr="005E0577" w:rsidTr="00F75182">
        <w:trPr>
          <w:trHeight w:val="261"/>
        </w:trPr>
        <w:tc>
          <w:tcPr>
            <w:tcW w:w="1840" w:type="dxa"/>
            <w:vMerge w:val="restart"/>
            <w:tcBorders>
              <w:top w:val="single" w:sz="4" w:space="0" w:color="auto"/>
              <w:left w:val="single" w:sz="4" w:space="0" w:color="auto"/>
            </w:tcBorders>
            <w:shd w:val="clear" w:color="auto" w:fill="F2F2F2"/>
            <w:vAlign w:val="center"/>
          </w:tcPr>
          <w:p w:rsidR="005E0577" w:rsidRPr="005E0577" w:rsidRDefault="005E0577" w:rsidP="005E0577">
            <w:pPr>
              <w:rPr>
                <w:rFonts w:ascii="Arial" w:eastAsia="PMingLiU" w:hAnsi="Arial" w:cs="Arial"/>
                <w:noProof/>
                <w:sz w:val="20"/>
                <w:szCs w:val="20"/>
                <w:lang w:eastAsia="en-US"/>
              </w:rPr>
            </w:pPr>
            <w:r w:rsidRPr="005E0577">
              <w:rPr>
                <w:rFonts w:ascii="Arial" w:eastAsia="PMingLiU" w:hAnsi="Arial" w:cs="Arial"/>
                <w:noProof/>
                <w:sz w:val="20"/>
                <w:szCs w:val="20"/>
                <w:lang w:eastAsia="en-US"/>
              </w:rPr>
              <w:drawing>
                <wp:inline distT="0" distB="0" distL="0" distR="0" wp14:anchorId="6AB53A82" wp14:editId="45926DCF">
                  <wp:extent cx="1031240" cy="520700"/>
                  <wp:effectExtent l="0" t="0" r="0" b="0"/>
                  <wp:docPr id="9"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631" w:type="dxa"/>
            <w:vMerge w:val="restart"/>
            <w:tcBorders>
              <w:top w:val="single" w:sz="4" w:space="0" w:color="auto"/>
              <w:left w:val="nil"/>
              <w:right w:val="single" w:sz="4" w:space="0" w:color="auto"/>
            </w:tcBorders>
            <w:shd w:val="clear" w:color="auto" w:fill="F2F2F2"/>
            <w:vAlign w:val="center"/>
          </w:tcPr>
          <w:p w:rsidR="005E0577" w:rsidRPr="005E0577" w:rsidRDefault="005E0577" w:rsidP="005E0577">
            <w:pPr>
              <w:rPr>
                <w:rFonts w:ascii="Arial" w:eastAsia="PMingLiU" w:hAnsi="Arial" w:cs="Arial"/>
                <w:color w:val="17365D"/>
                <w:rtl/>
                <w:lang w:eastAsia="en-US"/>
              </w:rPr>
            </w:pPr>
            <w:r w:rsidRPr="005E0577">
              <w:rPr>
                <w:rFonts w:ascii="Arial" w:eastAsia="PMingLiU" w:hAnsi="Arial" w:cs="Arial"/>
                <w:color w:val="17365D"/>
                <w:rtl/>
                <w:lang w:eastAsia="en-US"/>
              </w:rPr>
              <w:t>משרד האוצר</w:t>
            </w:r>
          </w:p>
          <w:p w:rsidR="005E0577" w:rsidRPr="005E0577" w:rsidRDefault="005E0577" w:rsidP="005E0577">
            <w:pPr>
              <w:rPr>
                <w:rFonts w:ascii="Arial" w:eastAsia="PMingLiU" w:hAnsi="Arial" w:cs="Arial"/>
                <w:sz w:val="23"/>
                <w:szCs w:val="23"/>
                <w:rtl/>
                <w:lang w:eastAsia="en-US"/>
              </w:rPr>
            </w:pPr>
            <w:r w:rsidRPr="005E0577">
              <w:rPr>
                <w:rFonts w:ascii="Arial" w:eastAsia="PMingLiU" w:hAnsi="Arial" w:cs="Arial"/>
                <w:color w:val="17365D"/>
                <w:sz w:val="23"/>
                <w:szCs w:val="23"/>
                <w:rtl/>
                <w:lang w:eastAsia="en-US"/>
              </w:rPr>
              <w:t>אגף החשב הכללי</w:t>
            </w:r>
          </w:p>
          <w:p w:rsidR="005E0577" w:rsidRPr="005E0577" w:rsidRDefault="005E0577" w:rsidP="005E0577">
            <w:pPr>
              <w:spacing w:before="60" w:after="60"/>
              <w:rPr>
                <w:rFonts w:ascii="Arial" w:eastAsia="PMingLiU" w:hAnsi="Arial" w:cs="Arial"/>
                <w:color w:val="17365D"/>
                <w:rtl/>
                <w:lang w:eastAsia="en-US"/>
              </w:rPr>
            </w:pPr>
            <w:r w:rsidRPr="005E0577">
              <w:rPr>
                <w:rFonts w:ascii="Arial" w:eastAsia="PMingLiU" w:hAnsi="Arial" w:cs="Arial" w:hint="cs"/>
                <w:b/>
                <w:bCs/>
                <w:color w:val="17365D"/>
                <w:sz w:val="22"/>
                <w:szCs w:val="22"/>
                <w:rtl/>
                <w:lang w:eastAsia="en-US"/>
              </w:rPr>
              <w:t xml:space="preserve">תכ"ם </w:t>
            </w:r>
            <w:r w:rsidRPr="005E0577">
              <w:rPr>
                <w:rFonts w:ascii="Arial" w:eastAsia="PMingLiU" w:hAnsi="Arial" w:cs="Arial"/>
                <w:b/>
                <w:bCs/>
                <w:color w:val="17365D"/>
                <w:sz w:val="22"/>
                <w:szCs w:val="22"/>
                <w:rtl/>
                <w:lang w:eastAsia="en-US"/>
              </w:rPr>
              <w:t>–</w:t>
            </w:r>
            <w:r w:rsidRPr="005E0577">
              <w:rPr>
                <w:rFonts w:ascii="Arial" w:eastAsia="PMingLiU" w:hAnsi="Arial" w:cs="Arial" w:hint="cs"/>
                <w:b/>
                <w:bCs/>
                <w:color w:val="17365D"/>
                <w:sz w:val="22"/>
                <w:szCs w:val="22"/>
                <w:rtl/>
                <w:lang w:eastAsia="en-US"/>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b/>
                <w:bCs/>
                <w:sz w:val="28"/>
                <w:szCs w:val="28"/>
                <w:rtl/>
                <w:lang w:eastAsia="en-US"/>
              </w:rPr>
            </w:pPr>
            <w:r w:rsidRPr="005E0577">
              <w:rPr>
                <w:rFonts w:ascii="Arial" w:eastAsia="PMingLiU" w:hAnsi="Arial" w:cs="Arial"/>
                <w:b/>
                <w:bCs/>
                <w:sz w:val="20"/>
                <w:szCs w:val="20"/>
                <w:rtl/>
                <w:lang w:eastAsia="en-US"/>
              </w:rPr>
              <w:t>פרק ראשי:</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hint="cs"/>
                <w:sz w:val="20"/>
                <w:szCs w:val="20"/>
                <w:rtl/>
                <w:lang w:eastAsia="en-US"/>
              </w:rPr>
              <w:t>ניהול תקציבי שכר, גמלאות וכוח אדם</w:t>
            </w:r>
          </w:p>
        </w:tc>
      </w:tr>
      <w:tr w:rsidR="005E0577" w:rsidRPr="005E0577" w:rsidTr="00F75182">
        <w:trPr>
          <w:trHeight w:val="261"/>
        </w:trPr>
        <w:tc>
          <w:tcPr>
            <w:tcW w:w="1840" w:type="dxa"/>
            <w:vMerge/>
            <w:tcBorders>
              <w:lef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right w:val="single" w:sz="4" w:space="0" w:color="auto"/>
            </w:tcBorders>
            <w:shd w:val="clear" w:color="auto" w:fill="F2F2F2"/>
            <w:vAlign w:val="center"/>
          </w:tcPr>
          <w:p w:rsidR="005E0577" w:rsidRPr="005E0577" w:rsidRDefault="005E0577" w:rsidP="005E0577">
            <w:pPr>
              <w:spacing w:before="60" w:after="60"/>
              <w:rPr>
                <w:rFonts w:ascii="Arial" w:eastAsia="PMingLiU" w:hAnsi="Arial" w:cs="Arial"/>
                <w:sz w:val="20"/>
                <w:szCs w:val="20"/>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rtl/>
                <w:lang w:eastAsia="en-US"/>
              </w:rPr>
            </w:pPr>
            <w:r w:rsidRPr="005E0577">
              <w:rPr>
                <w:rFonts w:ascii="Arial" w:eastAsia="PMingLiU" w:hAnsi="Arial" w:cs="Arial"/>
                <w:b/>
                <w:bCs/>
                <w:sz w:val="20"/>
                <w:szCs w:val="20"/>
                <w:rtl/>
                <w:lang w:eastAsia="en-US"/>
              </w:rPr>
              <w:t>פרק משני:</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hint="cs"/>
                <w:sz w:val="20"/>
                <w:szCs w:val="20"/>
                <w:rtl/>
                <w:lang w:eastAsia="en-US"/>
              </w:rPr>
              <w:t>העסקת עובדי קבלן, כוח אדם ונותני שירותים חיצוניים</w:t>
            </w:r>
          </w:p>
        </w:tc>
      </w:tr>
      <w:tr w:rsidR="005E0577" w:rsidRPr="005E0577" w:rsidTr="00F75182">
        <w:trPr>
          <w:trHeight w:val="261"/>
        </w:trPr>
        <w:tc>
          <w:tcPr>
            <w:tcW w:w="1840" w:type="dxa"/>
            <w:vMerge/>
            <w:tcBorders>
              <w:lef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right w:val="single" w:sz="4" w:space="0" w:color="auto"/>
            </w:tcBorders>
            <w:shd w:val="clear" w:color="auto" w:fill="F2F2F2"/>
          </w:tcPr>
          <w:p w:rsidR="005E0577" w:rsidRPr="005E0577" w:rsidRDefault="005E0577" w:rsidP="005E0577">
            <w:pPr>
              <w:rPr>
                <w:rFonts w:ascii="Arial" w:eastAsia="PMingLiU" w:hAnsi="Arial" w:cs="Arial"/>
                <w:sz w:val="20"/>
                <w:szCs w:val="20"/>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b/>
                <w:bCs/>
                <w:sz w:val="20"/>
                <w:szCs w:val="20"/>
                <w:rtl/>
                <w:lang w:eastAsia="en-US"/>
              </w:rPr>
            </w:pPr>
            <w:r w:rsidRPr="005E0577">
              <w:rPr>
                <w:rFonts w:ascii="Arial" w:eastAsia="PMingLiU" w:hAnsi="Arial" w:cs="Arial" w:hint="cs"/>
                <w:b/>
                <w:bCs/>
                <w:sz w:val="20"/>
                <w:szCs w:val="20"/>
                <w:rtl/>
                <w:lang w:eastAsia="en-US"/>
              </w:rPr>
              <w:t>הוראה מקשרת:</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hint="cs"/>
                <w:sz w:val="20"/>
                <w:szCs w:val="20"/>
                <w:rtl/>
                <w:lang w:eastAsia="en-US"/>
              </w:rPr>
              <w:t>13.9.0.2</w:t>
            </w:r>
          </w:p>
        </w:tc>
      </w:tr>
      <w:tr w:rsidR="005E0577" w:rsidRPr="005E0577" w:rsidTr="00F75182">
        <w:trPr>
          <w:trHeight w:val="261"/>
        </w:trPr>
        <w:tc>
          <w:tcPr>
            <w:tcW w:w="1840" w:type="dxa"/>
            <w:vMerge/>
            <w:tcBorders>
              <w:left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right w:val="single" w:sz="4" w:space="0" w:color="auto"/>
            </w:tcBorders>
            <w:shd w:val="clear" w:color="auto" w:fill="F2F2F2"/>
          </w:tcPr>
          <w:p w:rsidR="005E0577" w:rsidRPr="005E0577" w:rsidRDefault="005E0577" w:rsidP="005E0577">
            <w:pPr>
              <w:rPr>
                <w:rFonts w:ascii="Arial" w:eastAsia="PMingLiU" w:hAnsi="Arial" w:cs="Arial"/>
                <w:sz w:val="20"/>
                <w:szCs w:val="20"/>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5E0577" w:rsidRPr="005E0577" w:rsidRDefault="005E0577" w:rsidP="005E0577">
            <w:pPr>
              <w:rPr>
                <w:rFonts w:ascii="Arial" w:eastAsia="PMingLiU" w:hAnsi="Arial" w:cs="Arial"/>
                <w:rtl/>
                <w:lang w:eastAsia="en-US"/>
              </w:rPr>
            </w:pPr>
            <w:r w:rsidRPr="005E0577">
              <w:rPr>
                <w:rFonts w:ascii="Arial" w:eastAsia="PMingLiU" w:hAnsi="Arial" w:cs="Arial"/>
                <w:b/>
                <w:bCs/>
                <w:sz w:val="20"/>
                <w:szCs w:val="20"/>
                <w:rtl/>
                <w:lang w:eastAsia="en-US"/>
              </w:rPr>
              <w:t xml:space="preserve">מספר </w:t>
            </w:r>
            <w:r w:rsidRPr="005E0577">
              <w:rPr>
                <w:rFonts w:ascii="Arial" w:eastAsia="PMingLiU" w:hAnsi="Arial" w:cs="Arial" w:hint="cs"/>
                <w:b/>
                <w:bCs/>
                <w:sz w:val="20"/>
                <w:szCs w:val="20"/>
                <w:rtl/>
                <w:lang w:eastAsia="en-US"/>
              </w:rPr>
              <w:t>הודעה</w:t>
            </w:r>
            <w:r w:rsidRPr="005E0577">
              <w:rPr>
                <w:rFonts w:ascii="Arial" w:eastAsia="PMingLiU" w:hAnsi="Arial" w:cs="Arial"/>
                <w:b/>
                <w:bCs/>
                <w:sz w:val="20"/>
                <w:szCs w:val="20"/>
                <w:rtl/>
                <w:lang w:eastAsia="en-US"/>
              </w:rPr>
              <w:t>:</w:t>
            </w:r>
          </w:p>
        </w:tc>
        <w:tc>
          <w:tcPr>
            <w:tcW w:w="3565"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rtl/>
                <w:lang w:eastAsia="en-US"/>
              </w:rPr>
            </w:pPr>
            <w:r w:rsidRPr="005E0577">
              <w:rPr>
                <w:rFonts w:ascii="Arial" w:eastAsia="PMingLiU" w:hAnsi="Arial" w:cs="Arial" w:hint="cs"/>
                <w:sz w:val="20"/>
                <w:szCs w:val="20"/>
                <w:rtl/>
                <w:lang w:eastAsia="en-US"/>
              </w:rPr>
              <w:t>ה.13.9.0.2.1</w:t>
            </w:r>
          </w:p>
        </w:tc>
      </w:tr>
      <w:tr w:rsidR="005E0577" w:rsidRPr="005E0577" w:rsidTr="00F75182">
        <w:trPr>
          <w:trHeight w:val="261"/>
        </w:trPr>
        <w:tc>
          <w:tcPr>
            <w:tcW w:w="1840" w:type="dxa"/>
            <w:vMerge/>
            <w:tcBorders>
              <w:left w:val="single" w:sz="4" w:space="0" w:color="auto"/>
              <w:bottom w:val="single" w:sz="4" w:space="0" w:color="auto"/>
            </w:tcBorders>
            <w:shd w:val="clear" w:color="auto" w:fill="F2F2F2"/>
            <w:vAlign w:val="center"/>
          </w:tcPr>
          <w:p w:rsidR="005E0577" w:rsidRPr="005E0577" w:rsidRDefault="005E0577" w:rsidP="005E0577">
            <w:pPr>
              <w:rPr>
                <w:rFonts w:ascii="Arial" w:eastAsia="PMingLiU" w:hAnsi="Arial" w:cs="Arial"/>
                <w:sz w:val="20"/>
                <w:szCs w:val="20"/>
                <w:lang w:eastAsia="en-US"/>
              </w:rPr>
            </w:pPr>
          </w:p>
        </w:tc>
        <w:tc>
          <w:tcPr>
            <w:tcW w:w="2631" w:type="dxa"/>
            <w:vMerge/>
            <w:tcBorders>
              <w:left w:val="nil"/>
              <w:bottom w:val="single" w:sz="4" w:space="0" w:color="auto"/>
              <w:right w:val="single" w:sz="4" w:space="0" w:color="auto"/>
            </w:tcBorders>
            <w:shd w:val="clear" w:color="auto" w:fill="F2F2F2"/>
          </w:tcPr>
          <w:p w:rsidR="005E0577" w:rsidRPr="005E0577" w:rsidRDefault="005E0577" w:rsidP="005E0577">
            <w:pPr>
              <w:rPr>
                <w:rFonts w:ascii="Arial" w:eastAsia="PMingLiU" w:hAnsi="Arial" w:cs="Arial"/>
                <w:sz w:val="20"/>
                <w:szCs w:val="20"/>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rsidR="005E0577" w:rsidRPr="005E0577" w:rsidRDefault="005E0577" w:rsidP="005E0577">
            <w:pPr>
              <w:rPr>
                <w:rFonts w:ascii="Arial" w:eastAsia="PMingLiU" w:hAnsi="Arial" w:cs="Arial"/>
                <w:sz w:val="20"/>
                <w:szCs w:val="20"/>
                <w:lang w:eastAsia="en-US"/>
              </w:rPr>
            </w:pPr>
            <w:r w:rsidRPr="005E0577">
              <w:rPr>
                <w:rFonts w:ascii="Arial" w:eastAsia="PMingLiU"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5E0577" w:rsidRPr="005E0577" w:rsidRDefault="005E0577" w:rsidP="005E0577">
            <w:pPr>
              <w:rPr>
                <w:rFonts w:ascii="Arial" w:eastAsia="PMingLiU" w:hAnsi="Arial" w:cs="Arial"/>
                <w:sz w:val="20"/>
                <w:szCs w:val="20"/>
                <w:rtl/>
                <w:lang w:eastAsia="en-US"/>
              </w:rPr>
            </w:pPr>
            <w:r w:rsidRPr="005E0577">
              <w:rPr>
                <w:rFonts w:ascii="Arial" w:eastAsia="PMingLiU" w:hAnsi="Arial" w:cs="Arial" w:hint="cs"/>
                <w:sz w:val="20"/>
                <w:szCs w:val="20"/>
                <w:rtl/>
                <w:lang w:eastAsia="en-US"/>
              </w:rPr>
              <w:t xml:space="preserve">15 </w:t>
            </w:r>
          </w:p>
        </w:tc>
        <w:tc>
          <w:tcPr>
            <w:tcW w:w="1570" w:type="dxa"/>
            <w:tcBorders>
              <w:top w:val="single" w:sz="4" w:space="0" w:color="auto"/>
              <w:bottom w:val="single" w:sz="4" w:space="0" w:color="auto"/>
              <w:right w:val="single" w:sz="4" w:space="0" w:color="auto"/>
            </w:tcBorders>
            <w:shd w:val="clear" w:color="auto" w:fill="F2F2F2"/>
            <w:vAlign w:val="center"/>
          </w:tcPr>
          <w:p w:rsidR="005E0577" w:rsidRPr="005E0577" w:rsidRDefault="005E0577" w:rsidP="005E0577">
            <w:pPr>
              <w:rPr>
                <w:rFonts w:ascii="Arial" w:eastAsia="PMingLiU" w:hAnsi="Arial" w:cs="Arial"/>
                <w:sz w:val="20"/>
                <w:szCs w:val="20"/>
                <w:rtl/>
                <w:lang w:eastAsia="en-US"/>
              </w:rPr>
            </w:pPr>
            <w:r w:rsidRPr="005E0577">
              <w:rPr>
                <w:rFonts w:ascii="Arial" w:eastAsia="PMingLiU" w:hAnsi="Arial" w:cs="Arial" w:hint="cs"/>
                <w:sz w:val="20"/>
                <w:szCs w:val="20"/>
                <w:rtl/>
                <w:lang w:eastAsia="en-US"/>
              </w:rPr>
              <w:t>תת מהדורה: 01</w:t>
            </w:r>
          </w:p>
        </w:tc>
      </w:tr>
    </w:tbl>
    <w:p w:rsidR="001C218C" w:rsidRDefault="001C218C" w:rsidP="004D6F54">
      <w:pPr>
        <w:rPr>
          <w:rtl/>
        </w:rPr>
      </w:pPr>
    </w:p>
    <w:p w:rsidR="00485A18" w:rsidRPr="00062B10" w:rsidRDefault="00485A18" w:rsidP="00062B10">
      <w:pPr>
        <w:pStyle w:val="5"/>
      </w:pPr>
      <w:bookmarkStart w:id="331" w:name="נושא_1"/>
      <w:bookmarkStart w:id="332" w:name="_Ref535228955"/>
      <w:bookmarkStart w:id="333" w:name="_Toc20640470"/>
      <w:bookmarkStart w:id="334" w:name="_Toc20640545"/>
      <w:bookmarkStart w:id="335" w:name="_Toc20641239"/>
      <w:bookmarkStart w:id="336" w:name="הנחיות_כלליות"/>
      <w:bookmarkStart w:id="337" w:name="_Toc483399563"/>
      <w:bookmarkStart w:id="338" w:name="_Toc483399639"/>
      <w:bookmarkEnd w:id="331"/>
      <w:r w:rsidRPr="00062B10">
        <w:rPr>
          <w:rtl/>
        </w:rPr>
        <w:t>הנחיות כלליות</w:t>
      </w:r>
      <w:bookmarkEnd w:id="332"/>
      <w:bookmarkEnd w:id="333"/>
      <w:bookmarkEnd w:id="334"/>
      <w:bookmarkEnd w:id="335"/>
    </w:p>
    <w:bookmarkEnd w:id="336"/>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rsidR="00485A18" w:rsidRPr="00485A18" w:rsidRDefault="00485A18" w:rsidP="00062B10">
      <w:pPr>
        <w:pStyle w:val="5"/>
      </w:pPr>
      <w:bookmarkStart w:id="339" w:name="_Ref533605641"/>
      <w:bookmarkStart w:id="340" w:name="_Toc20640471"/>
      <w:bookmarkStart w:id="341" w:name="_Toc20640546"/>
      <w:bookmarkStart w:id="342" w:name="_Toc20641240"/>
      <w:r w:rsidRPr="00485A18">
        <w:rPr>
          <w:rtl/>
        </w:rPr>
        <w:t>בחינת השכלה ותקופת ניסיון</w:t>
      </w:r>
      <w:bookmarkEnd w:id="337"/>
      <w:bookmarkEnd w:id="338"/>
      <w:bookmarkEnd w:id="339"/>
      <w:bookmarkEnd w:id="340"/>
      <w:bookmarkEnd w:id="341"/>
      <w:bookmarkEnd w:id="342"/>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ככלל, הודעה זו מהווה חלק בלתי נפרד מ</w:t>
      </w:r>
      <w:hyperlink r:id="rId89" w:history="1">
        <w:r w:rsidRPr="00485A18">
          <w:rPr>
            <w:rStyle w:val="Hyperlink"/>
            <w:rFonts w:asciiTheme="minorBidi" w:hAnsiTheme="minorBidi" w:cstheme="minorBidi"/>
            <w:rtl/>
          </w:rPr>
          <w:t>הוראת תכ"ם, ''התקשרות עם נותני שירותים חיצוניים'', מס' 13.9.0.2.</w:t>
        </w:r>
      </w:hyperlink>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תואר אקדמי ייחשב כתואר שנרכש במוסד אקדמי המוכר על ידי המועצה להשכלה גבוהה.</w:t>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rtl/>
        </w:rPr>
        <w:t>ניסיון מקצועי יחשב כ</w:t>
      </w:r>
      <w:r w:rsidRPr="00485A18">
        <w:rPr>
          <w:rFonts w:asciiTheme="minorBidi" w:hAnsiTheme="minorBidi" w:cstheme="minorBidi"/>
          <w:b/>
          <w:bCs/>
          <w:rtl/>
        </w:rPr>
        <w:t>ניסיון בתחום המקצוע הרלוונטי</w:t>
      </w:r>
      <w:r w:rsidRPr="00485A18">
        <w:rPr>
          <w:rFonts w:asciiTheme="minorBidi" w:hAnsiTheme="minorBidi" w:cstheme="minorBidi"/>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Pr>
      </w:pPr>
      <w:r w:rsidRPr="00485A18">
        <w:rPr>
          <w:rFonts w:asciiTheme="minorBidi" w:hAnsiTheme="minorBidi" w:cstheme="minorBidi"/>
          <w:rtl/>
        </w:rPr>
        <w:t>בתחומים בהם נדרשת התמחות לצורך קבלת הסמכה/ רישיון - יש להגדיר במפורש במסמכי המכרז האם שנות ההתמחות נכללות במניין שנות הניסיון המקצועי.</w:t>
      </w:r>
      <w:r w:rsidRPr="00485A18">
        <w:rPr>
          <w:rFonts w:asciiTheme="minorBidi" w:hAnsiTheme="minorBidi" w:cstheme="minorBidi"/>
          <w:b/>
          <w:bCs/>
          <w:u w:val="single"/>
          <w:rtl/>
        </w:rPr>
        <w:t xml:space="preserve"> </w:t>
      </w:r>
    </w:p>
    <w:p w:rsid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לצורך אימות ניסיון רלוונטי, יידרש נותן השירותים להצהיר על עבודות קודמות שלו. אימות המסכמים ייעשה בוועדת המכרזים.</w:t>
      </w:r>
    </w:p>
    <w:p w:rsidR="00485A18" w:rsidRDefault="00485A18" w:rsidP="00053269">
      <w:pPr>
        <w:pStyle w:val="29"/>
        <w:numPr>
          <w:ilvl w:val="1"/>
          <w:numId w:val="33"/>
        </w:numPr>
        <w:ind w:left="567" w:hanging="567"/>
        <w:rPr>
          <w:rFonts w:asciiTheme="minorBidi" w:hAnsiTheme="minorBidi" w:cstheme="minorBidi"/>
        </w:rPr>
        <w:sectPr w:rsidR="00485A18" w:rsidSect="00945533">
          <w:footnotePr>
            <w:numFmt w:val="chicago"/>
          </w:footnotePr>
          <w:pgSz w:w="11906" w:h="16838" w:code="9"/>
          <w:pgMar w:top="1525" w:right="1418" w:bottom="1440" w:left="1418" w:header="709" w:footer="270" w:gutter="0"/>
          <w:cols w:space="708"/>
          <w:titlePg/>
          <w:bidi/>
          <w:rtlGutter/>
          <w:docGrid w:linePitch="360"/>
        </w:sectPr>
      </w:pPr>
    </w:p>
    <w:p w:rsidR="00485A18" w:rsidRPr="00485A18" w:rsidRDefault="00485A18" w:rsidP="00062B10">
      <w:pPr>
        <w:pStyle w:val="5"/>
        <w:ind w:left="565" w:hanging="565"/>
        <w:rPr>
          <w:rtl/>
        </w:rPr>
      </w:pPr>
      <w:bookmarkStart w:id="343" w:name="_Toc483399185"/>
      <w:bookmarkStart w:id="344" w:name="_Toc483399495"/>
      <w:bookmarkStart w:id="345" w:name="_Toc483399564"/>
      <w:bookmarkStart w:id="346" w:name="_Toc483399640"/>
      <w:bookmarkStart w:id="347" w:name="_Toc483399565"/>
      <w:bookmarkStart w:id="348" w:name="_Toc20640472"/>
      <w:bookmarkStart w:id="349" w:name="_Toc20640547"/>
      <w:bookmarkStart w:id="350" w:name="_Toc20641241"/>
      <w:bookmarkStart w:id="351" w:name="נושא_2"/>
      <w:bookmarkEnd w:id="343"/>
      <w:bookmarkEnd w:id="344"/>
      <w:bookmarkEnd w:id="345"/>
      <w:bookmarkEnd w:id="346"/>
      <w:r w:rsidRPr="00485A18">
        <w:rPr>
          <w:rtl/>
        </w:rPr>
        <w:t>יועצים לניהול (מקצועות שונים) – תעריפים לתשלום</w:t>
      </w:r>
      <w:bookmarkEnd w:id="347"/>
      <w:bookmarkEnd w:id="348"/>
      <w:bookmarkEnd w:id="349"/>
      <w:bookmarkEnd w:id="350"/>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485A18" w:rsidRPr="00485A18" w:rsidTr="00F75D7C">
        <w:trPr>
          <w:cantSplit/>
          <w:trHeight w:val="631"/>
          <w:tblHeader/>
        </w:trPr>
        <w:tc>
          <w:tcPr>
            <w:tcW w:w="6480" w:type="dxa"/>
            <w:tcBorders>
              <w:bottom w:val="double" w:sz="4" w:space="0" w:color="auto"/>
            </w:tcBorders>
            <w:shd w:val="clear" w:color="auto" w:fill="CCCCCC"/>
            <w:vAlign w:val="center"/>
          </w:tcPr>
          <w:bookmarkEnd w:id="351"/>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סוג יועץ</w:t>
            </w:r>
          </w:p>
        </w:tc>
        <w:tc>
          <w:tcPr>
            <w:tcW w:w="2160" w:type="dxa"/>
            <w:tcBorders>
              <w:bottom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תעריף מרבי</w:t>
            </w:r>
          </w:p>
        </w:tc>
      </w:tr>
      <w:tr w:rsidR="00485A18" w:rsidRPr="00485A18" w:rsidTr="00F75D7C">
        <w:trPr>
          <w:cantSplit/>
          <w:trHeight w:val="3020"/>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1</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יועץ העונה על אחת משתי החלופות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יועץ העונה על שלושת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שני או שלישי;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בבעלותו משרד או שהוא שותף במשרד המעסיק לפחות 3 יועצים (עובדים מקצועיים) אשר עבודתם מתבצעת במשרד שבבעלותו (או במשרד בו הוא שותף).</w:t>
            </w:r>
          </w:p>
          <w:p w:rsidR="00485A18" w:rsidRPr="00485A18" w:rsidRDefault="00485A18" w:rsidP="00F75D7C">
            <w:pPr>
              <w:tabs>
                <w:tab w:val="num" w:pos="1757"/>
              </w:tabs>
              <w:spacing w:line="360" w:lineRule="auto"/>
              <w:ind w:left="612"/>
              <w:jc w:val="both"/>
              <w:rPr>
                <w:rFonts w:asciiTheme="minorBidi" w:hAnsiTheme="minorBidi" w:cstheme="minorBidi"/>
                <w:b/>
                <w:bCs/>
                <w:sz w:val="22"/>
                <w:szCs w:val="22"/>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יועץ העונה על שני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תואר דוקטור לרפואה.</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b/>
                <w:bCs/>
                <w:sz w:val="22"/>
                <w:szCs w:val="22"/>
                <w:u w:val="single"/>
                <w:rtl/>
              </w:rPr>
            </w:pPr>
            <w:r w:rsidRPr="00485A18">
              <w:rPr>
                <w:rFonts w:asciiTheme="minorBidi" w:hAnsiTheme="minorBidi" w:cstheme="minorBidi"/>
                <w:sz w:val="22"/>
                <w:szCs w:val="22"/>
                <w:rtl/>
              </w:rPr>
              <w:t>עד 327  שקלים חדשים לשעה</w:t>
            </w:r>
          </w:p>
        </w:tc>
      </w:tr>
      <w:tr w:rsidR="00485A18" w:rsidRPr="00485A18" w:rsidTr="00F75D7C">
        <w:trPr>
          <w:cantSplit/>
          <w:trHeight w:val="4225"/>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2</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יועץ העונה על אחת משתי החלופות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 xml:space="preserve">: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שני או שלישי;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בעל ניסיון מקצועי מעל 7 שנים בתחום הרלוונטי בו נדרשת עבודת הייעוץ. </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 ראשון;</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290  שקלים חדשים לשעה</w:t>
            </w:r>
          </w:p>
        </w:tc>
      </w:tr>
      <w:tr w:rsidR="00485A18" w:rsidRPr="00485A18" w:rsidTr="00F75D7C">
        <w:trPr>
          <w:cantSplit/>
          <w:trHeight w:val="1885"/>
        </w:trPr>
        <w:tc>
          <w:tcPr>
            <w:tcW w:w="6480" w:type="dxa"/>
            <w:tcBorders>
              <w:top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3</w:t>
            </w:r>
          </w:p>
          <w:p w:rsidR="00485A18" w:rsidRPr="00485A18" w:rsidRDefault="00485A18" w:rsidP="00F75D7C">
            <w:pPr>
              <w:spacing w:line="360" w:lineRule="auto"/>
              <w:ind w:firstLine="612"/>
              <w:jc w:val="both"/>
              <w:rPr>
                <w:rFonts w:asciiTheme="minorBidi" w:hAnsiTheme="minorBidi" w:cstheme="minorBidi"/>
                <w:sz w:val="22"/>
                <w:szCs w:val="22"/>
                <w:u w:val="single"/>
              </w:rPr>
            </w:pPr>
            <w:r w:rsidRPr="00485A18">
              <w:rPr>
                <w:rFonts w:asciiTheme="minorBidi" w:hAnsiTheme="minorBidi" w:cstheme="minorBidi"/>
                <w:sz w:val="22"/>
                <w:szCs w:val="22"/>
                <w:rtl/>
              </w:rPr>
              <w:t xml:space="preserve">יועץ העונה על שני התנאים הבאים, </w:t>
            </w:r>
            <w:r w:rsidRPr="00485A18">
              <w:rPr>
                <w:rFonts w:asciiTheme="minorBidi" w:hAnsiTheme="minorBidi" w:cstheme="minorBidi"/>
                <w:b/>
                <w:bCs/>
                <w:sz w:val="22"/>
                <w:szCs w:val="22"/>
                <w:u w:val="single"/>
                <w:rtl/>
              </w:rPr>
              <w:t>במצטבר</w:t>
            </w:r>
            <w:r w:rsidRPr="00485A18">
              <w:rPr>
                <w:rFonts w:asciiTheme="minorBidi" w:hAnsiTheme="minorBidi" w:cstheme="minorBidi"/>
                <w:sz w:val="22"/>
                <w:szCs w:val="22"/>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ניסיון מקצועי של 10-5 שנים בתחום הרלוונטי בו נדרשת עבודת הייעוץ.</w:t>
            </w:r>
          </w:p>
        </w:tc>
        <w:tc>
          <w:tcPr>
            <w:tcW w:w="2160" w:type="dxa"/>
            <w:tcBorders>
              <w:top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201 שקלים חדשים לשעה</w:t>
            </w:r>
          </w:p>
        </w:tc>
      </w:tr>
      <w:tr w:rsidR="00485A18" w:rsidRPr="00485A18" w:rsidTr="00F75D7C">
        <w:trPr>
          <w:cantSplit/>
          <w:trHeight w:val="4035"/>
        </w:trPr>
        <w:tc>
          <w:tcPr>
            <w:tcW w:w="6480" w:type="dxa"/>
            <w:tcBorders>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4</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 xml:space="preserve">יועץ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תואר  מקצועי  מוכר;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tl/>
              </w:rPr>
            </w:pPr>
            <w:r w:rsidRPr="00485A18">
              <w:rPr>
                <w:rFonts w:asciiTheme="minorBidi" w:hAnsiTheme="minorBidi" w:cstheme="minorBidi"/>
                <w:rtl/>
              </w:rPr>
              <w:t>בעל ניסיון מקצועי מעל 5 שנים בתחום הרלוונטי בו נדרשת עבודת הייעוץ</w:t>
            </w:r>
            <w:r w:rsidRPr="00485A18">
              <w:rPr>
                <w:rFonts w:asciiTheme="minorBidi" w:hAnsiTheme="minorBidi" w:cstheme="minorBidi"/>
                <w:sz w:val="20"/>
                <w:szCs w:val="20"/>
                <w:rtl/>
              </w:rPr>
              <w:t>.</w:t>
            </w:r>
          </w:p>
        </w:tc>
        <w:tc>
          <w:tcPr>
            <w:tcW w:w="2160" w:type="dxa"/>
            <w:tcBorders>
              <w:bottom w:val="double" w:sz="4" w:space="0" w:color="auto"/>
            </w:tcBorders>
            <w:vAlign w:val="center"/>
          </w:tcPr>
          <w:p w:rsidR="00485A18" w:rsidRPr="00485A18" w:rsidRDefault="00485A18" w:rsidP="00F75D7C">
            <w:pPr>
              <w:jc w:val="center"/>
              <w:rPr>
                <w:rFonts w:asciiTheme="minorBidi" w:hAnsiTheme="minorBidi" w:cstheme="minorBidi"/>
                <w:sz w:val="22"/>
                <w:szCs w:val="22"/>
                <w:rtl/>
              </w:rPr>
            </w:pPr>
            <w:r w:rsidRPr="00485A18">
              <w:rPr>
                <w:rFonts w:asciiTheme="minorBidi" w:hAnsiTheme="minorBidi" w:cstheme="minorBidi"/>
                <w:sz w:val="22"/>
                <w:szCs w:val="22"/>
                <w:rtl/>
              </w:rPr>
              <w:t>עד 151 שקלים חדשים לשעה</w:t>
            </w:r>
          </w:p>
        </w:tc>
      </w:tr>
      <w:tr w:rsidR="00485A18" w:rsidRPr="00485A18" w:rsidTr="00F75D7C">
        <w:trPr>
          <w:cantSplit/>
          <w:trHeight w:val="1066"/>
        </w:trPr>
        <w:tc>
          <w:tcPr>
            <w:tcW w:w="6480" w:type="dxa"/>
            <w:tcBorders>
              <w:top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5</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מקצועי מוכר;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1332"/>
              </w:tabs>
              <w:spacing w:line="360" w:lineRule="auto"/>
              <w:ind w:left="1332"/>
              <w:jc w:val="both"/>
              <w:rPr>
                <w:rFonts w:asciiTheme="minorBidi" w:hAnsiTheme="minorBidi" w:cstheme="minorBidi"/>
                <w:sz w:val="22"/>
                <w:szCs w:val="22"/>
                <w:rtl/>
              </w:rPr>
            </w:pPr>
          </w:p>
        </w:tc>
        <w:tc>
          <w:tcPr>
            <w:tcW w:w="2160" w:type="dxa"/>
            <w:tcBorders>
              <w:top w:val="double" w:sz="4" w:space="0" w:color="auto"/>
            </w:tcBorders>
            <w:vAlign w:val="center"/>
          </w:tcPr>
          <w:p w:rsidR="00485A18" w:rsidRPr="00485A18" w:rsidRDefault="00485A18" w:rsidP="00F75D7C">
            <w:pPr>
              <w:tabs>
                <w:tab w:val="left" w:pos="441"/>
              </w:tabs>
              <w:spacing w:line="360" w:lineRule="auto"/>
              <w:ind w:left="459" w:hanging="459"/>
              <w:jc w:val="center"/>
              <w:rPr>
                <w:rFonts w:asciiTheme="minorBidi" w:hAnsiTheme="minorBidi" w:cstheme="minorBidi"/>
                <w:sz w:val="22"/>
                <w:szCs w:val="22"/>
                <w:rtl/>
              </w:rPr>
            </w:pPr>
            <w:r w:rsidRPr="00485A18">
              <w:rPr>
                <w:rFonts w:asciiTheme="minorBidi" w:hAnsiTheme="minorBidi" w:cstheme="minorBidi"/>
                <w:sz w:val="22"/>
                <w:szCs w:val="22"/>
                <w:rtl/>
              </w:rPr>
              <w:t>עד 114 שקלים חדשים לשעה</w:t>
            </w:r>
          </w:p>
        </w:tc>
      </w:tr>
    </w:tbl>
    <w:p w:rsidR="00485A18" w:rsidRPr="00485A18" w:rsidRDefault="00485A18" w:rsidP="00485A18">
      <w:pPr>
        <w:rPr>
          <w:rFonts w:asciiTheme="minorBidi" w:hAnsiTheme="minorBidi" w:cstheme="minorBidi"/>
          <w:rtl/>
        </w:rPr>
      </w:pPr>
    </w:p>
    <w:p w:rsidR="00485A18" w:rsidRPr="00485A18" w:rsidRDefault="00485A18" w:rsidP="00053269">
      <w:pPr>
        <w:pStyle w:val="13"/>
        <w:numPr>
          <w:ilvl w:val="0"/>
          <w:numId w:val="31"/>
        </w:numPr>
        <w:shd w:val="clear" w:color="auto" w:fill="F2F2F2"/>
        <w:tabs>
          <w:tab w:val="clear" w:pos="397"/>
        </w:tabs>
        <w:spacing w:before="240" w:after="180"/>
        <w:rPr>
          <w:rFonts w:asciiTheme="minorBidi" w:hAnsiTheme="minorBidi" w:cstheme="minorBidi"/>
          <w:sz w:val="28"/>
          <w:szCs w:val="28"/>
          <w:rtl/>
        </w:rPr>
        <w:sectPr w:rsidR="00485A18" w:rsidRPr="00485A18" w:rsidSect="00945533">
          <w:footnotePr>
            <w:numFmt w:val="chicago"/>
          </w:footnotePr>
          <w:pgSz w:w="11906" w:h="16838" w:code="9"/>
          <w:pgMar w:top="1525" w:right="1418" w:bottom="1440" w:left="1418" w:header="709" w:footer="270" w:gutter="0"/>
          <w:cols w:space="708"/>
          <w:titlePg/>
          <w:bidi/>
          <w:rtlGutter/>
          <w:docGrid w:linePitch="360"/>
        </w:sectPr>
      </w:pPr>
      <w:bookmarkStart w:id="352" w:name="_Toc483399566"/>
    </w:p>
    <w:p w:rsidR="00485A18" w:rsidRPr="00485A18" w:rsidRDefault="00485A18" w:rsidP="00062B10">
      <w:pPr>
        <w:pStyle w:val="5"/>
        <w:ind w:left="565" w:hanging="565"/>
        <w:rPr>
          <w:rtl/>
        </w:rPr>
      </w:pPr>
      <w:bookmarkStart w:id="353" w:name="נושא_3"/>
      <w:bookmarkStart w:id="354" w:name="_Ref520899248"/>
      <w:bookmarkStart w:id="355" w:name="_Toc20640473"/>
      <w:bookmarkStart w:id="356" w:name="_Toc20640548"/>
      <w:bookmarkStart w:id="357" w:name="_Toc20641242"/>
      <w:bookmarkEnd w:id="353"/>
      <w:r w:rsidRPr="00485A18">
        <w:rPr>
          <w:rtl/>
        </w:rPr>
        <w:t>מתכננים בעבודות בינוי – תעריפים לתשלום</w:t>
      </w:r>
      <w:bookmarkEnd w:id="352"/>
      <w:bookmarkEnd w:id="354"/>
      <w:bookmarkEnd w:id="355"/>
      <w:bookmarkEnd w:id="356"/>
      <w:bookmarkEnd w:id="35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485A18" w:rsidRPr="00485A18" w:rsidTr="00F75D7C">
        <w:trPr>
          <w:cantSplit/>
          <w:trHeight w:val="616"/>
          <w:tblHeader/>
        </w:trPr>
        <w:tc>
          <w:tcPr>
            <w:tcW w:w="6480" w:type="dxa"/>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סוג מתכנן</w:t>
            </w:r>
          </w:p>
        </w:tc>
        <w:tc>
          <w:tcPr>
            <w:tcW w:w="2170" w:type="dxa"/>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תעריף מרבי</w:t>
            </w:r>
          </w:p>
        </w:tc>
      </w:tr>
      <w:tr w:rsidR="00485A18" w:rsidRPr="00485A18" w:rsidTr="00F75D7C">
        <w:trPr>
          <w:cantSplit/>
          <w:trHeight w:val="3020"/>
        </w:trPr>
        <w:tc>
          <w:tcPr>
            <w:tcW w:w="6480" w:type="dxa"/>
          </w:tcPr>
          <w:p w:rsidR="00485A18" w:rsidRPr="00485A18" w:rsidRDefault="00485A18" w:rsidP="00053269">
            <w:pPr>
              <w:pStyle w:val="29"/>
              <w:numPr>
                <w:ilvl w:val="1"/>
                <w:numId w:val="33"/>
              </w:numPr>
              <w:ind w:left="567" w:hanging="567"/>
              <w:rPr>
                <w:rFonts w:asciiTheme="minorBidi" w:hAnsiTheme="minorBidi" w:cstheme="minorBidi"/>
                <w:b/>
                <w:bCs/>
                <w:u w:val="single"/>
              </w:rPr>
            </w:pPr>
            <w:bookmarkStart w:id="358" w:name="_Ref464563234"/>
            <w:r w:rsidRPr="00485A18">
              <w:rPr>
                <w:rFonts w:asciiTheme="minorBidi" w:hAnsiTheme="minorBidi" w:cstheme="minorBidi"/>
                <w:b/>
                <w:bCs/>
                <w:u w:val="single"/>
                <w:rtl/>
              </w:rPr>
              <w:t>מתכנן מומחה</w:t>
            </w:r>
            <w:bookmarkEnd w:id="358"/>
          </w:p>
          <w:p w:rsidR="00485A18" w:rsidRPr="00485A18" w:rsidRDefault="00485A18" w:rsidP="00F75D7C">
            <w:pPr>
              <w:pStyle w:val="29"/>
              <w:ind w:firstLine="0"/>
              <w:rPr>
                <w:rFonts w:asciiTheme="minorBidi" w:hAnsiTheme="minorBidi" w:cstheme="minorBidi"/>
                <w:b/>
                <w:bCs/>
                <w:u w:val="single"/>
                <w:rtl/>
              </w:rPr>
            </w:pPr>
            <w:r w:rsidRPr="00485A18">
              <w:rPr>
                <w:rFonts w:asciiTheme="minorBidi" w:hAnsiTheme="minorBidi" w:cstheme="minorBidi"/>
                <w:rtl/>
              </w:rPr>
              <w:t xml:space="preserve">מתכנן העונה על שלושת התנאים הבאים, </w:t>
            </w:r>
            <w:r w:rsidRPr="00485A18">
              <w:rPr>
                <w:rFonts w:asciiTheme="minorBidi" w:hAnsiTheme="minorBidi" w:cstheme="minorBidi"/>
                <w:b/>
                <w:bCs/>
                <w:u w:val="single"/>
                <w:rtl/>
              </w:rPr>
              <w:t>במצטבר: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תואר מהנדס או אדריכל או בעל תואר שני או שלישי או פרופ';</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מוכח מעל 20 שנה בתחום הרלוונטי בו נדרשת עבודת הייעוץ;</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369 שקלים חדשים לשעה</w:t>
            </w:r>
          </w:p>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sz w:val="22"/>
                <w:szCs w:val="22"/>
              </w:rPr>
            </w:pPr>
            <w:r w:rsidRPr="00485A18">
              <w:rPr>
                <w:rFonts w:asciiTheme="minorBidi" w:hAnsiTheme="minorBidi" w:cstheme="minorBidi"/>
                <w:sz w:val="22"/>
                <w:szCs w:val="22"/>
                <w:rtl/>
              </w:rPr>
              <w:t xml:space="preserve">תעריף זה מוגבל ל- </w:t>
            </w:r>
            <w:r w:rsidRPr="00485A18">
              <w:rPr>
                <w:rFonts w:asciiTheme="minorBidi" w:hAnsiTheme="minorBidi" w:cstheme="minorBidi"/>
                <w:b/>
                <w:bCs/>
                <w:sz w:val="22"/>
                <w:szCs w:val="22"/>
                <w:rtl/>
              </w:rPr>
              <w:t>40</w:t>
            </w:r>
            <w:r w:rsidRPr="00485A18">
              <w:rPr>
                <w:rFonts w:asciiTheme="minorBidi" w:hAnsiTheme="minorBidi" w:cstheme="minorBidi"/>
                <w:sz w:val="22"/>
                <w:szCs w:val="22"/>
                <w:rtl/>
              </w:rPr>
              <w:t xml:space="preserve"> שעות בחודש</w:t>
            </w:r>
          </w:p>
        </w:tc>
      </w:tr>
      <w:tr w:rsidR="00485A18" w:rsidRPr="00485A18" w:rsidTr="00F75D7C">
        <w:trPr>
          <w:cantSplit/>
          <w:trHeight w:val="3020"/>
        </w:trPr>
        <w:tc>
          <w:tcPr>
            <w:tcW w:w="6480" w:type="dxa"/>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מתכנן 1</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שלושת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 xml:space="preserve">: </w:t>
            </w:r>
            <w:r w:rsidRPr="00485A18">
              <w:rPr>
                <w:rFonts w:asciiTheme="minorBidi" w:hAnsiTheme="minorBidi" w:cstheme="minorBidi"/>
                <w:rtl/>
              </w:rPr>
              <w:tab/>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תואר מהנדס או תואר אקדמאי אחר מקביל, אשר קבלתו מותנית  ב-4 שנות לימוד לפחות;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מעסיק לפחות 3 יועצים (עובדים מקצועיים) אשר עבודתם מתבצעת במשרד אשר בבעלותו.</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b/>
                <w:bCs/>
                <w:sz w:val="22"/>
                <w:szCs w:val="22"/>
                <w:u w:val="single"/>
                <w:rtl/>
              </w:rPr>
            </w:pPr>
            <w:r w:rsidRPr="00485A18">
              <w:rPr>
                <w:rFonts w:asciiTheme="minorBidi" w:hAnsiTheme="minorBidi" w:cstheme="minorBidi"/>
                <w:sz w:val="22"/>
                <w:szCs w:val="22"/>
                <w:rtl/>
              </w:rPr>
              <w:t>עד 339 שקלים חדשים לשעה</w:t>
            </w:r>
          </w:p>
        </w:tc>
      </w:tr>
      <w:tr w:rsidR="00485A18" w:rsidRPr="00485A18" w:rsidTr="00F75D7C">
        <w:trPr>
          <w:cantSplit/>
          <w:trHeight w:val="4225"/>
        </w:trPr>
        <w:tc>
          <w:tcPr>
            <w:tcW w:w="6480" w:type="dxa"/>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מתכנן 2</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אחת משלוש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אקדמאי אחר שקבלתו מותנית ב-4 שנות לימוד לפחות;</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מרכז צוות 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מרכז צוות הנדסאי/טכנאי;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301 שקלים חדשים לשעה</w:t>
            </w:r>
          </w:p>
        </w:tc>
      </w:tr>
      <w:tr w:rsidR="00485A18" w:rsidRPr="00485A18" w:rsidTr="00F75D7C">
        <w:trPr>
          <w:cantSplit/>
          <w:trHeight w:val="1885"/>
        </w:trPr>
        <w:tc>
          <w:tcPr>
            <w:tcW w:w="6480" w:type="dxa"/>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מתכנן 3</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של 5 עד 10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הנדסאי/טכנאי בכיר;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w:t>
            </w:r>
          </w:p>
        </w:tc>
        <w:tc>
          <w:tcPr>
            <w:tcW w:w="2170" w:type="dxa"/>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209 שקלים חדשים לשעה</w:t>
            </w:r>
          </w:p>
        </w:tc>
      </w:tr>
      <w:tr w:rsidR="00485A18" w:rsidRPr="00485A18" w:rsidTr="00F75D7C">
        <w:trPr>
          <w:cantSplit/>
          <w:trHeight w:val="3639"/>
        </w:trPr>
        <w:tc>
          <w:tcPr>
            <w:tcW w:w="6480" w:type="dxa"/>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מתכנן 4</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הנדסאי/טכנאי או בעל תואר מקצועי מוכר;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של מעל 5 שנים בתחום הרלוונטי בו נדרשת עבודת הייעוץ.</w:t>
            </w:r>
          </w:p>
        </w:tc>
        <w:tc>
          <w:tcPr>
            <w:tcW w:w="2170" w:type="dxa"/>
            <w:vAlign w:val="center"/>
          </w:tcPr>
          <w:p w:rsidR="00485A18" w:rsidRPr="00485A18" w:rsidRDefault="00485A18" w:rsidP="00F75D7C">
            <w:pPr>
              <w:jc w:val="center"/>
              <w:rPr>
                <w:rFonts w:asciiTheme="minorBidi" w:hAnsiTheme="minorBidi" w:cstheme="minorBidi"/>
                <w:sz w:val="22"/>
                <w:szCs w:val="22"/>
                <w:rtl/>
              </w:rPr>
            </w:pPr>
            <w:r w:rsidRPr="00485A18">
              <w:rPr>
                <w:rFonts w:asciiTheme="minorBidi" w:hAnsiTheme="minorBidi" w:cstheme="minorBidi"/>
                <w:sz w:val="22"/>
                <w:szCs w:val="22"/>
                <w:rtl/>
              </w:rPr>
              <w:t>עד 157 שקלים חדשים לשעה</w:t>
            </w:r>
          </w:p>
        </w:tc>
      </w:tr>
      <w:tr w:rsidR="00485A18" w:rsidRPr="00485A18" w:rsidTr="00F75D7C">
        <w:trPr>
          <w:cantSplit/>
          <w:trHeight w:val="1066"/>
        </w:trPr>
        <w:tc>
          <w:tcPr>
            <w:tcW w:w="6480" w:type="dxa"/>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מתכנן 5</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מתכנן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הנדסאי/טכנאי זוטר או בעל תואר מקצועי מוכר;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ניסיון מקצועי עד 5 שנים בתחום הרלוונטי בו נדרשת עבודת הייעוץ.</w:t>
            </w:r>
          </w:p>
        </w:tc>
        <w:tc>
          <w:tcPr>
            <w:tcW w:w="2170" w:type="dxa"/>
            <w:vAlign w:val="center"/>
          </w:tcPr>
          <w:p w:rsidR="00485A18" w:rsidRPr="00485A18" w:rsidRDefault="00485A18" w:rsidP="00F75D7C">
            <w:pPr>
              <w:tabs>
                <w:tab w:val="left" w:pos="441"/>
              </w:tabs>
              <w:spacing w:line="360" w:lineRule="auto"/>
              <w:ind w:left="459" w:hanging="459"/>
              <w:jc w:val="center"/>
              <w:rPr>
                <w:rFonts w:asciiTheme="minorBidi" w:hAnsiTheme="minorBidi" w:cstheme="minorBidi"/>
                <w:sz w:val="22"/>
                <w:szCs w:val="22"/>
                <w:rtl/>
              </w:rPr>
            </w:pPr>
            <w:r w:rsidRPr="00485A18">
              <w:rPr>
                <w:rFonts w:asciiTheme="minorBidi" w:hAnsiTheme="minorBidi" w:cstheme="minorBidi"/>
                <w:sz w:val="22"/>
                <w:szCs w:val="22"/>
                <w:rtl/>
              </w:rPr>
              <w:t>עד 118 שקלים חדשים לשעה</w:t>
            </w:r>
          </w:p>
        </w:tc>
      </w:tr>
    </w:tbl>
    <w:p w:rsidR="00485A18" w:rsidRPr="00485A18" w:rsidRDefault="00485A18" w:rsidP="00485A18">
      <w:pPr>
        <w:jc w:val="center"/>
        <w:rPr>
          <w:rFonts w:asciiTheme="minorBidi" w:hAnsiTheme="minorBidi" w:cstheme="minorBidi"/>
          <w:b/>
          <w:bCs/>
          <w:sz w:val="28"/>
          <w:szCs w:val="28"/>
          <w:u w:val="single"/>
          <w:rtl/>
        </w:rPr>
      </w:pP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הערות לתעריפי מתכננים בעבודות בינוי:</w:t>
      </w:r>
    </w:p>
    <w:p w:rsidR="00485A18" w:rsidRPr="00485A18" w:rsidRDefault="00485A18" w:rsidP="00485A18">
      <w:pPr>
        <w:pStyle w:val="29"/>
        <w:ind w:firstLine="0"/>
        <w:rPr>
          <w:rFonts w:asciiTheme="minorBidi" w:hAnsiTheme="minorBidi" w:cstheme="minorBidi"/>
        </w:rPr>
      </w:pPr>
      <w:r w:rsidRPr="00485A18">
        <w:rPr>
          <w:rFonts w:asciiTheme="minorBidi" w:hAnsiTheme="minorBidi" w:cstheme="minorBidi"/>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485A18">
        <w:rPr>
          <w:rFonts w:asciiTheme="minorBidi" w:hAnsiTheme="minorBidi" w:cstheme="minorBidi"/>
          <w:rtl/>
        </w:rPr>
        <w:fldChar w:fldCharType="begin"/>
      </w:r>
      <w:r w:rsidRPr="00485A18">
        <w:rPr>
          <w:rFonts w:asciiTheme="minorBidi" w:hAnsiTheme="minorBidi" w:cstheme="minorBidi"/>
          <w:rtl/>
        </w:rPr>
        <w:instrText xml:space="preserve"> </w:instrText>
      </w:r>
      <w:r w:rsidRPr="00485A18">
        <w:rPr>
          <w:rFonts w:asciiTheme="minorBidi" w:hAnsiTheme="minorBidi" w:cstheme="minorBidi"/>
        </w:rPr>
        <w:instrText>REF</w:instrText>
      </w:r>
      <w:r w:rsidRPr="00485A18">
        <w:rPr>
          <w:rFonts w:asciiTheme="minorBidi" w:hAnsiTheme="minorBidi" w:cstheme="minorBidi"/>
          <w:rtl/>
        </w:rPr>
        <w:instrText xml:space="preserve"> _</w:instrText>
      </w:r>
      <w:r w:rsidRPr="00485A18">
        <w:rPr>
          <w:rFonts w:asciiTheme="minorBidi" w:hAnsiTheme="minorBidi" w:cstheme="minorBidi"/>
        </w:rPr>
        <w:instrText>Ref464563234 \r \h</w:instrText>
      </w:r>
      <w:r w:rsidRPr="00485A18">
        <w:rPr>
          <w:rFonts w:asciiTheme="minorBidi" w:hAnsiTheme="minorBidi" w:cstheme="minorBidi"/>
          <w:rtl/>
        </w:rPr>
        <w:instrText xml:space="preserve">  \* </w:instrText>
      </w:r>
      <w:r w:rsidRPr="00485A18">
        <w:rPr>
          <w:rFonts w:asciiTheme="minorBidi" w:hAnsiTheme="minorBidi" w:cstheme="minorBidi"/>
        </w:rPr>
        <w:instrText>MERGEFORMAT</w:instrText>
      </w:r>
      <w:r w:rsidRPr="00485A18">
        <w:rPr>
          <w:rFonts w:asciiTheme="minorBidi" w:hAnsiTheme="minorBidi" w:cstheme="minorBidi"/>
          <w:rtl/>
        </w:rPr>
        <w:instrText xml:space="preserve"> </w:instrText>
      </w:r>
      <w:r w:rsidRPr="00485A18">
        <w:rPr>
          <w:rFonts w:asciiTheme="minorBidi" w:hAnsiTheme="minorBidi" w:cstheme="minorBidi"/>
          <w:rtl/>
        </w:rPr>
      </w:r>
      <w:r w:rsidRPr="00485A18">
        <w:rPr>
          <w:rFonts w:asciiTheme="minorBidi" w:hAnsiTheme="minorBidi" w:cstheme="minorBidi"/>
          <w:rtl/>
        </w:rPr>
        <w:fldChar w:fldCharType="separate"/>
      </w:r>
      <w:r w:rsidR="002012C6">
        <w:rPr>
          <w:rFonts w:asciiTheme="minorBidi" w:hAnsiTheme="minorBidi" w:cstheme="minorBidi"/>
          <w:cs/>
        </w:rPr>
        <w:t>‎</w:t>
      </w:r>
      <w:r w:rsidR="002012C6">
        <w:rPr>
          <w:rFonts w:asciiTheme="minorBidi" w:hAnsiTheme="minorBidi" w:cstheme="minorBidi"/>
        </w:rPr>
        <w:t>4.1</w:t>
      </w:r>
      <w:r w:rsidRPr="00485A18">
        <w:rPr>
          <w:rFonts w:asciiTheme="minorBidi" w:hAnsiTheme="minorBidi" w:cstheme="minorBidi"/>
          <w:rtl/>
        </w:rPr>
        <w:fldChar w:fldCharType="end"/>
      </w:r>
      <w:r w:rsidRPr="00485A18">
        <w:rPr>
          <w:rFonts w:asciiTheme="minorBidi" w:hAnsiTheme="minorBidi" w:cstheme="minorBidi"/>
          <w:rtl/>
        </w:rPr>
        <w:t xml:space="preserve"> לעיל.</w:t>
      </w:r>
    </w:p>
    <w:p w:rsidR="00485A18" w:rsidRPr="00485A18" w:rsidRDefault="00485A18" w:rsidP="00062B10">
      <w:pPr>
        <w:pStyle w:val="5"/>
        <w:ind w:left="565" w:hanging="565"/>
      </w:pPr>
      <w:bookmarkStart w:id="359" w:name="_Toc483399567"/>
      <w:bookmarkStart w:id="360" w:name="_Toc20640474"/>
      <w:bookmarkStart w:id="361" w:name="_Toc20640549"/>
      <w:bookmarkStart w:id="362" w:name="_Toc20641243"/>
      <w:r w:rsidRPr="00485A18">
        <w:rPr>
          <w:rtl/>
        </w:rPr>
        <w:t>שירותי ייעוץ לניהול סיכונים</w:t>
      </w:r>
      <w:bookmarkEnd w:id="359"/>
      <w:bookmarkEnd w:id="360"/>
      <w:bookmarkEnd w:id="361"/>
      <w:bookmarkEnd w:id="362"/>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485A18" w:rsidRPr="00485A18" w:rsidTr="00F75D7C">
        <w:trPr>
          <w:cantSplit/>
          <w:trHeight w:val="631"/>
          <w:tblHeader/>
        </w:trPr>
        <w:tc>
          <w:tcPr>
            <w:tcW w:w="6480" w:type="dxa"/>
            <w:tcBorders>
              <w:bottom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סוג יועץ</w:t>
            </w:r>
          </w:p>
        </w:tc>
        <w:tc>
          <w:tcPr>
            <w:tcW w:w="2160" w:type="dxa"/>
            <w:tcBorders>
              <w:bottom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תעריף מרבי</w:t>
            </w:r>
          </w:p>
        </w:tc>
      </w:tr>
      <w:tr w:rsidR="00485A18" w:rsidRPr="00485A18" w:rsidTr="00F75D7C">
        <w:trPr>
          <w:cantSplit/>
          <w:trHeight w:val="3020"/>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סיכונים 1</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יועץ העונה על שלושת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שני או שלישי;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מעל 10 שנים בתחום הרלוונטי בו נדרשת עבודת הייעוץ, מתוכן לפחות 7 שנות ניסיון בניהול סיכונים</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p>
          <w:p w:rsidR="00485A18" w:rsidRPr="00485A18" w:rsidRDefault="00485A18" w:rsidP="00F75D7C">
            <w:pPr>
              <w:spacing w:line="360" w:lineRule="auto"/>
              <w:jc w:val="center"/>
              <w:rPr>
                <w:rFonts w:asciiTheme="minorBidi" w:hAnsiTheme="minorBidi" w:cstheme="minorBidi"/>
                <w:b/>
                <w:bCs/>
                <w:sz w:val="22"/>
                <w:szCs w:val="22"/>
                <w:u w:val="single"/>
                <w:rtl/>
              </w:rPr>
            </w:pPr>
            <w:r w:rsidRPr="00485A18">
              <w:rPr>
                <w:rFonts w:asciiTheme="minorBidi" w:hAnsiTheme="minorBidi" w:cstheme="minorBidi"/>
                <w:sz w:val="22"/>
                <w:szCs w:val="22"/>
                <w:rtl/>
              </w:rPr>
              <w:t>עד 327 שקלים חדשים לשעה</w:t>
            </w:r>
          </w:p>
        </w:tc>
      </w:tr>
      <w:tr w:rsidR="00485A18" w:rsidRPr="00485A18" w:rsidTr="00F75D7C">
        <w:trPr>
          <w:cantSplit/>
          <w:trHeight w:val="4225"/>
        </w:trPr>
        <w:tc>
          <w:tcPr>
            <w:tcW w:w="6480" w:type="dxa"/>
            <w:tcBorders>
              <w:top w:val="double" w:sz="4" w:space="0" w:color="auto"/>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סיכונים 2</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יועץ העונה על אחת משתי החלופות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 xml:space="preserve">: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מהנדס או בעל תואר שני או שלישי;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ניסיון מקצועי מעל 7 שנים בתחום הרלוונטי בו נדרשת עבודת הייעוץ, מתוכן לפחות 4 שנות ניסיון בניהול סיכונים.</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אקדמאי ראשון;</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10 שנים בתחום הרלוונטי בו נדרשת עבודת הייעוץ, מתוכן לפחות 5 שנות ניסיון בניהול סיכונים.</w:t>
            </w:r>
          </w:p>
        </w:tc>
        <w:tc>
          <w:tcPr>
            <w:tcW w:w="2160" w:type="dxa"/>
            <w:tcBorders>
              <w:top w:val="double" w:sz="4" w:space="0" w:color="auto"/>
              <w:bottom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290 שקלים חדשים לשעה</w:t>
            </w:r>
          </w:p>
        </w:tc>
      </w:tr>
      <w:tr w:rsidR="00485A18" w:rsidRPr="00485A18" w:rsidTr="00F75D7C">
        <w:trPr>
          <w:cantSplit/>
          <w:trHeight w:val="1885"/>
        </w:trPr>
        <w:tc>
          <w:tcPr>
            <w:tcW w:w="6480" w:type="dxa"/>
            <w:tcBorders>
              <w:top w:val="double" w:sz="4" w:space="0" w:color="auto"/>
            </w:tcBorders>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יועץ סיכונים 3</w:t>
            </w:r>
          </w:p>
          <w:p w:rsidR="00485A18" w:rsidRPr="00485A18" w:rsidRDefault="00485A18" w:rsidP="00F75D7C">
            <w:pPr>
              <w:pStyle w:val="29"/>
              <w:ind w:firstLine="0"/>
              <w:rPr>
                <w:rFonts w:asciiTheme="minorBidi" w:hAnsiTheme="minorBidi" w:cstheme="minorBidi"/>
                <w:u w:val="single"/>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אקדמאי;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tl/>
              </w:rPr>
            </w:pPr>
            <w:r w:rsidRPr="00485A18">
              <w:rPr>
                <w:rFonts w:asciiTheme="minorBidi" w:hAnsiTheme="minorBidi" w:cstheme="minorBidi"/>
                <w:rtl/>
              </w:rPr>
              <w:t>בעל ניסיון מקצועי של 10-5 שנים בתחום הרלוונטי בו נדרשת עבודת הייעוץ, מתוכן לפחות 3 שנות ניסיון בניהול סיכונים.</w:t>
            </w:r>
          </w:p>
        </w:tc>
        <w:tc>
          <w:tcPr>
            <w:tcW w:w="2160" w:type="dxa"/>
            <w:tcBorders>
              <w:top w:val="double" w:sz="4" w:space="0" w:color="auto"/>
            </w:tcBorders>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עד 201  שקלים חדשים לשעה</w:t>
            </w:r>
          </w:p>
        </w:tc>
      </w:tr>
      <w:tr w:rsidR="00485A18" w:rsidRPr="00485A18" w:rsidTr="00F75D7C">
        <w:trPr>
          <w:cantSplit/>
          <w:trHeight w:val="4035"/>
        </w:trPr>
        <w:tc>
          <w:tcPr>
            <w:tcW w:w="6480" w:type="dxa"/>
            <w:tcBorders>
              <w:bottom w:val="double" w:sz="4" w:space="0" w:color="auto"/>
            </w:tcBorders>
          </w:tcPr>
          <w:p w:rsidR="00485A18" w:rsidRPr="00485A18" w:rsidRDefault="00485A18" w:rsidP="00053269">
            <w:pPr>
              <w:pStyle w:val="29"/>
              <w:numPr>
                <w:ilvl w:val="1"/>
                <w:numId w:val="33"/>
              </w:numPr>
              <w:ind w:left="567" w:hanging="567"/>
              <w:rPr>
                <w:rFonts w:asciiTheme="minorBidi" w:hAnsiTheme="minorBidi" w:cstheme="minorBidi"/>
                <w:b/>
                <w:bCs/>
                <w:u w:val="single"/>
              </w:rPr>
            </w:pPr>
            <w:r w:rsidRPr="00485A18">
              <w:rPr>
                <w:rFonts w:asciiTheme="minorBidi" w:hAnsiTheme="minorBidi" w:cstheme="minorBidi"/>
                <w:b/>
                <w:bCs/>
                <w:u w:val="single"/>
                <w:rtl/>
              </w:rPr>
              <w:t>יועץ סיכונים 4</w:t>
            </w:r>
          </w:p>
          <w:p w:rsidR="00485A18" w:rsidRPr="00485A18" w:rsidRDefault="00485A18" w:rsidP="00F75D7C">
            <w:pPr>
              <w:pStyle w:val="29"/>
              <w:ind w:firstLine="0"/>
              <w:rPr>
                <w:rFonts w:asciiTheme="minorBidi" w:hAnsiTheme="minorBidi" w:cstheme="minorBidi"/>
              </w:rPr>
            </w:pPr>
            <w:r w:rsidRPr="00485A18">
              <w:rPr>
                <w:rFonts w:asciiTheme="minorBidi" w:hAnsiTheme="minorBidi" w:cstheme="minorBidi"/>
                <w:rtl/>
              </w:rPr>
              <w:t xml:space="preserve">יועץ העונה על אחת משתי החלופות הבאות: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תואר אקדמאי;</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Pr>
            </w:pPr>
            <w:r w:rsidRPr="00485A18">
              <w:rPr>
                <w:rFonts w:asciiTheme="minorBidi" w:hAnsiTheme="minorBidi" w:cstheme="minorBidi"/>
                <w:rtl/>
              </w:rPr>
              <w:t>בעל ניסיון מקצועי עד 5 שנים בתחום הרלוונטי בו נדרשת עבודת הייעוץ.</w:t>
            </w:r>
          </w:p>
          <w:p w:rsidR="00485A18" w:rsidRPr="00485A18" w:rsidRDefault="00485A18" w:rsidP="00F75D7C">
            <w:pPr>
              <w:tabs>
                <w:tab w:val="left" w:pos="378"/>
              </w:tabs>
              <w:spacing w:line="360" w:lineRule="auto"/>
              <w:ind w:left="378" w:firstLine="274"/>
              <w:rPr>
                <w:rFonts w:asciiTheme="minorBidi" w:hAnsiTheme="minorBidi" w:cstheme="minorBidi"/>
                <w:b/>
                <w:bCs/>
                <w:sz w:val="22"/>
                <w:szCs w:val="22"/>
                <w:rtl/>
              </w:rPr>
            </w:pPr>
            <w:r w:rsidRPr="00485A18">
              <w:rPr>
                <w:rFonts w:asciiTheme="minorBidi" w:hAnsiTheme="minorBidi" w:cstheme="minorBidi"/>
                <w:b/>
                <w:bCs/>
                <w:sz w:val="22"/>
                <w:szCs w:val="22"/>
                <w:rtl/>
              </w:rPr>
              <w:t>או</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בעל  תואר  מקצועי  מוכר;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rtl/>
              </w:rPr>
            </w:pPr>
            <w:r w:rsidRPr="00485A18">
              <w:rPr>
                <w:rFonts w:asciiTheme="minorBidi" w:hAnsiTheme="minorBidi" w:cstheme="minorBidi"/>
                <w:rtl/>
              </w:rPr>
              <w:t>בעל ניסיון מקצועי מעל 5 שנים בתחום הרלוונטי בו נדרשת עבודת הייעוץ.</w:t>
            </w:r>
          </w:p>
        </w:tc>
        <w:tc>
          <w:tcPr>
            <w:tcW w:w="2160" w:type="dxa"/>
            <w:tcBorders>
              <w:bottom w:val="double" w:sz="4" w:space="0" w:color="auto"/>
            </w:tcBorders>
            <w:vAlign w:val="center"/>
          </w:tcPr>
          <w:p w:rsidR="00485A18" w:rsidRPr="00485A18" w:rsidRDefault="00485A18" w:rsidP="00F75D7C">
            <w:pPr>
              <w:jc w:val="center"/>
              <w:rPr>
                <w:rFonts w:asciiTheme="minorBidi" w:hAnsiTheme="minorBidi" w:cstheme="minorBidi"/>
                <w:sz w:val="22"/>
                <w:szCs w:val="22"/>
                <w:rtl/>
              </w:rPr>
            </w:pPr>
            <w:r w:rsidRPr="00485A18">
              <w:rPr>
                <w:rFonts w:asciiTheme="minorBidi" w:hAnsiTheme="minorBidi" w:cstheme="minorBidi"/>
                <w:sz w:val="22"/>
                <w:szCs w:val="22"/>
                <w:rtl/>
              </w:rPr>
              <w:t>עד 151 שקלים חדשים לשעה</w:t>
            </w:r>
          </w:p>
        </w:tc>
      </w:tr>
      <w:tr w:rsidR="00485A18" w:rsidRPr="00485A18" w:rsidTr="00F75D7C">
        <w:trPr>
          <w:cantSplit/>
          <w:trHeight w:val="1066"/>
        </w:trPr>
        <w:tc>
          <w:tcPr>
            <w:tcW w:w="6480" w:type="dxa"/>
            <w:tcBorders>
              <w:top w:val="double" w:sz="4" w:space="0" w:color="auto"/>
            </w:tcBorders>
          </w:tcPr>
          <w:p w:rsidR="00485A18" w:rsidRPr="00485A18" w:rsidRDefault="00485A18" w:rsidP="00053269">
            <w:pPr>
              <w:pStyle w:val="220"/>
              <w:numPr>
                <w:ilvl w:val="1"/>
                <w:numId w:val="33"/>
              </w:numPr>
              <w:ind w:left="567" w:hanging="567"/>
              <w:rPr>
                <w:rFonts w:asciiTheme="minorBidi" w:hAnsiTheme="minorBidi" w:cstheme="minorBidi"/>
                <w:b/>
                <w:bCs/>
              </w:rPr>
            </w:pPr>
            <w:r w:rsidRPr="00485A18">
              <w:rPr>
                <w:rFonts w:asciiTheme="minorBidi" w:hAnsiTheme="minorBidi" w:cstheme="minorBidi"/>
                <w:b/>
                <w:bCs/>
                <w:rtl/>
              </w:rPr>
              <w:t>יועץ סיכונים 5</w:t>
            </w:r>
          </w:p>
          <w:p w:rsidR="00485A18" w:rsidRPr="00485A18" w:rsidRDefault="00485A18" w:rsidP="00F75D7C">
            <w:pPr>
              <w:pStyle w:val="29"/>
              <w:ind w:firstLine="0"/>
              <w:rPr>
                <w:rFonts w:asciiTheme="minorBidi" w:hAnsiTheme="minorBidi" w:cstheme="minorBidi"/>
                <w:rtl/>
              </w:rPr>
            </w:pPr>
            <w:r w:rsidRPr="00485A18">
              <w:rPr>
                <w:rFonts w:asciiTheme="minorBidi" w:hAnsiTheme="minorBidi" w:cstheme="minorBidi"/>
                <w:rtl/>
              </w:rPr>
              <w:t xml:space="preserve">יועץ העונה על שני התנאים הבאים, </w:t>
            </w:r>
            <w:r w:rsidRPr="00485A18">
              <w:rPr>
                <w:rFonts w:asciiTheme="minorBidi" w:hAnsiTheme="minorBidi" w:cstheme="minorBidi"/>
                <w:b/>
                <w:bCs/>
                <w:u w:val="single"/>
                <w:rtl/>
              </w:rPr>
              <w:t>במצטבר</w:t>
            </w:r>
            <w:r w:rsidRPr="00485A18">
              <w:rPr>
                <w:rFonts w:asciiTheme="minorBidi" w:hAnsiTheme="minorBidi" w:cstheme="minorBidi"/>
                <w:rtl/>
              </w:rPr>
              <w:t>:</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תואר מקצועי מוכר;</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בעל ניסיון מקצועי עד 5 שנים בתחום הרלוונטי בו</w:t>
            </w:r>
          </w:p>
          <w:p w:rsidR="00485A18" w:rsidRPr="00485A18" w:rsidRDefault="00485A18" w:rsidP="00F75D7C">
            <w:pPr>
              <w:tabs>
                <w:tab w:val="num" w:pos="1593"/>
              </w:tabs>
              <w:spacing w:line="360" w:lineRule="auto"/>
              <w:ind w:firstLine="1593"/>
              <w:jc w:val="both"/>
              <w:rPr>
                <w:rFonts w:asciiTheme="minorBidi" w:hAnsiTheme="minorBidi" w:cstheme="minorBidi"/>
                <w:sz w:val="22"/>
                <w:szCs w:val="22"/>
                <w:rtl/>
              </w:rPr>
            </w:pPr>
            <w:r w:rsidRPr="00485A18">
              <w:rPr>
                <w:rFonts w:asciiTheme="minorBidi" w:hAnsiTheme="minorBidi" w:cstheme="minorBidi"/>
                <w:sz w:val="22"/>
                <w:szCs w:val="22"/>
                <w:rtl/>
              </w:rPr>
              <w:t>נדרשת עבודת הייעוץ.</w:t>
            </w:r>
          </w:p>
        </w:tc>
        <w:tc>
          <w:tcPr>
            <w:tcW w:w="2160" w:type="dxa"/>
            <w:tcBorders>
              <w:top w:val="double" w:sz="4" w:space="0" w:color="auto"/>
            </w:tcBorders>
            <w:vAlign w:val="center"/>
          </w:tcPr>
          <w:p w:rsidR="00485A18" w:rsidRPr="00485A18" w:rsidRDefault="00485A18" w:rsidP="00F75D7C">
            <w:pPr>
              <w:tabs>
                <w:tab w:val="left" w:pos="441"/>
              </w:tabs>
              <w:spacing w:line="360" w:lineRule="auto"/>
              <w:ind w:left="459" w:hanging="459"/>
              <w:jc w:val="center"/>
              <w:rPr>
                <w:rFonts w:asciiTheme="minorBidi" w:hAnsiTheme="minorBidi" w:cstheme="minorBidi"/>
                <w:sz w:val="22"/>
                <w:szCs w:val="22"/>
                <w:rtl/>
              </w:rPr>
            </w:pPr>
            <w:r w:rsidRPr="00485A18">
              <w:rPr>
                <w:rFonts w:asciiTheme="minorBidi" w:hAnsiTheme="minorBidi" w:cstheme="minorBidi"/>
                <w:sz w:val="22"/>
                <w:szCs w:val="22"/>
                <w:rtl/>
              </w:rPr>
              <w:t>עד 114 שקלים חדשים לשעה</w:t>
            </w:r>
          </w:p>
        </w:tc>
      </w:tr>
    </w:tbl>
    <w:p w:rsidR="00485A18" w:rsidRPr="00485A18" w:rsidRDefault="00485A18" w:rsidP="00485A18">
      <w:pPr>
        <w:pStyle w:val="29"/>
        <w:ind w:firstLine="0"/>
        <w:rPr>
          <w:rFonts w:asciiTheme="minorBidi" w:hAnsiTheme="minorBidi" w:cstheme="minorBidi"/>
          <w:u w:val="single"/>
        </w:rPr>
      </w:pPr>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הערות לתעריפי שירותי ייעוץ לניהול סיכונים:</w:t>
      </w:r>
    </w:p>
    <w:p w:rsidR="00485A18" w:rsidRPr="00485A18" w:rsidRDefault="00485A18" w:rsidP="00485A18">
      <w:pPr>
        <w:pStyle w:val="29"/>
        <w:ind w:firstLine="0"/>
        <w:rPr>
          <w:rFonts w:asciiTheme="minorBidi" w:hAnsiTheme="minorBidi" w:cstheme="minorBidi"/>
        </w:rPr>
      </w:pPr>
      <w:r w:rsidRPr="00485A18">
        <w:rPr>
          <w:rFonts w:asciiTheme="minorBidi" w:hAnsiTheme="minorBidi" w:cstheme="minorBidi"/>
          <w:rtl/>
        </w:rPr>
        <w:t>בקבלת שירותי ייעוץ לניהול סיכונים יחולו ההגדרות הבאות:</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"נסיון בתחום הרלוונטי בו נדרשת עבודת הייעוץ" –  ייחשב אחד מאלו: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ביצוע וליווי תהליכי בקרה פנימית וביקורת פנימית, תהליכי </w:t>
      </w:r>
      <w:r w:rsidRPr="00485A18">
        <w:rPr>
          <w:rFonts w:asciiTheme="minorBidi" w:hAnsiTheme="minorBidi" w:cstheme="minorBidi"/>
        </w:rPr>
        <w:t xml:space="preserve">SOX </w:t>
      </w:r>
      <w:r w:rsidRPr="00485A18">
        <w:rPr>
          <w:rFonts w:asciiTheme="minorBidi" w:hAnsiTheme="minorBidi" w:cstheme="minorBidi"/>
          <w:rtl/>
        </w:rPr>
        <w:t xml:space="preserve"> ותהליכי </w:t>
      </w:r>
      <w:r w:rsidRPr="00485A18">
        <w:rPr>
          <w:rFonts w:asciiTheme="minorBidi" w:hAnsiTheme="minorBidi" w:cstheme="minorBidi"/>
        </w:rPr>
        <w:t xml:space="preserve">ISOX </w:t>
      </w:r>
      <w:r w:rsidRPr="00485A18">
        <w:rPr>
          <w:rFonts w:asciiTheme="minorBidi" w:hAnsiTheme="minorBidi" w:cstheme="minorBidi"/>
          <w:rtl/>
        </w:rPr>
        <w:t xml:space="preserve"> (גושן) בחברה.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"ניסיון בניהול סיכונים" – ייחשב אחד מאלו:</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ניסיון בניהול סיכונים כולל (</w:t>
      </w:r>
      <w:r w:rsidRPr="00485A18">
        <w:rPr>
          <w:rFonts w:asciiTheme="minorBidi" w:hAnsiTheme="minorBidi" w:cstheme="minorBidi"/>
        </w:rPr>
        <w:t>ERM</w:t>
      </w:r>
      <w:r w:rsidRPr="00485A18">
        <w:rPr>
          <w:rFonts w:asciiTheme="minorBidi" w:hAnsiTheme="minorBidi" w:cstheme="minorBidi"/>
          <w:rtl/>
        </w:rPr>
        <w:t>).</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ניסיון בניהול סיכונים תפעוליים.</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ניסיון בניהול סיכוני </w:t>
      </w:r>
      <w:r w:rsidRPr="00485A18">
        <w:rPr>
          <w:rFonts w:asciiTheme="minorBidi" w:hAnsiTheme="minorBidi" w:cstheme="minorBidi"/>
        </w:rPr>
        <w:t>IT</w:t>
      </w:r>
      <w:r w:rsidRPr="00485A18">
        <w:rPr>
          <w:rFonts w:asciiTheme="minorBidi" w:hAnsiTheme="minorBidi" w:cstheme="minorBidi"/>
          <w:rtl/>
        </w:rPr>
        <w:t xml:space="preserve"> ומערכות מידע.</w:t>
      </w:r>
    </w:p>
    <w:p w:rsidR="00485A18" w:rsidRPr="00485A18" w:rsidRDefault="00485A18" w:rsidP="00062B10">
      <w:pPr>
        <w:pStyle w:val="5"/>
        <w:ind w:left="565" w:hanging="565"/>
      </w:pPr>
      <w:bookmarkStart w:id="363" w:name="_Toc483399568"/>
      <w:bookmarkStart w:id="364" w:name="_Toc20640475"/>
      <w:bookmarkStart w:id="365" w:name="_Toc20640550"/>
      <w:bookmarkStart w:id="366" w:name="_Toc20641244"/>
      <w:r w:rsidRPr="00485A18">
        <w:rPr>
          <w:rtl/>
        </w:rPr>
        <w:t>שירותים פסיכולוגיים</w:t>
      </w:r>
      <w:bookmarkEnd w:id="363"/>
      <w:bookmarkEnd w:id="364"/>
      <w:bookmarkEnd w:id="365"/>
      <w:bookmarkEnd w:id="366"/>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37"/>
        <w:gridCol w:w="1291"/>
        <w:gridCol w:w="1287"/>
        <w:gridCol w:w="1876"/>
      </w:tblGrid>
      <w:tr w:rsidR="00485A18" w:rsidRPr="00485A18" w:rsidTr="00F75D7C">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485A18" w:rsidRPr="00485A18" w:rsidRDefault="00485A18" w:rsidP="00F75D7C">
            <w:pPr>
              <w:tabs>
                <w:tab w:val="left" w:pos="0"/>
              </w:tabs>
              <w:spacing w:line="360" w:lineRule="auto"/>
              <w:jc w:val="center"/>
              <w:rPr>
                <w:rFonts w:asciiTheme="minorBidi" w:hAnsiTheme="minorBidi" w:cstheme="minorBidi"/>
                <w:sz w:val="22"/>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b/>
                <w:bCs/>
                <w:sz w:val="22"/>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הסכום בשקלים חדשים (תעריף מרבי)</w:t>
            </w:r>
          </w:p>
        </w:tc>
      </w:tr>
      <w:tr w:rsidR="00485A18" w:rsidRPr="00485A18" w:rsidTr="00F75D7C">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485A18" w:rsidRPr="00485A18" w:rsidRDefault="00485A18" w:rsidP="00F75D7C">
            <w:pPr>
              <w:tabs>
                <w:tab w:val="left" w:pos="0"/>
              </w:tabs>
              <w:spacing w:line="360" w:lineRule="auto"/>
              <w:jc w:val="center"/>
              <w:rPr>
                <w:rFonts w:asciiTheme="minorBidi" w:hAnsiTheme="minorBidi" w:cstheme="minorBidi"/>
                <w:sz w:val="22"/>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485A18" w:rsidRPr="00485A18" w:rsidRDefault="00485A18" w:rsidP="00F75D7C">
            <w:pPr>
              <w:tabs>
                <w:tab w:val="left" w:pos="215"/>
                <w:tab w:val="center" w:pos="745"/>
              </w:tabs>
              <w:spacing w:line="360"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מומחה בכיר</w:t>
            </w:r>
          </w:p>
        </w:tc>
      </w:tr>
      <w:tr w:rsidR="00485A18" w:rsidRPr="00485A18" w:rsidTr="00F75D7C">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before="120" w:line="360" w:lineRule="auto"/>
              <w:rPr>
                <w:rFonts w:asciiTheme="minorBidi" w:hAnsiTheme="minorBidi" w:cstheme="minorBidi"/>
                <w:sz w:val="22"/>
                <w:szCs w:val="22"/>
                <w:rtl/>
              </w:rPr>
            </w:pPr>
          </w:p>
        </w:tc>
        <w:tc>
          <w:tcPr>
            <w:tcW w:w="3140" w:type="dxa"/>
            <w:tcBorders>
              <w:top w:val="double" w:sz="4"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Pr>
              <w:t>641</w:t>
            </w:r>
          </w:p>
        </w:tc>
        <w:tc>
          <w:tcPr>
            <w:tcW w:w="1288" w:type="dxa"/>
            <w:tcBorders>
              <w:top w:val="double" w:sz="4"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Pr>
              <w:t>750</w:t>
            </w:r>
          </w:p>
        </w:tc>
        <w:tc>
          <w:tcPr>
            <w:tcW w:w="1878" w:type="dxa"/>
            <w:tcBorders>
              <w:top w:val="double" w:sz="4" w:space="0" w:color="auto"/>
              <w:left w:val="single" w:sz="6" w:space="0" w:color="auto"/>
              <w:bottom w:val="single" w:sz="6" w:space="0" w:color="auto"/>
              <w:right w:val="single" w:sz="4" w:space="0" w:color="auto"/>
            </w:tcBorders>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Pr>
              <w:t>841</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1024</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1201</w:t>
            </w:r>
          </w:p>
        </w:tc>
        <w:tc>
          <w:tcPr>
            <w:tcW w:w="1878" w:type="dxa"/>
            <w:tcBorders>
              <w:top w:val="single" w:sz="6" w:space="0" w:color="auto"/>
              <w:left w:val="single" w:sz="6" w:space="0" w:color="auto"/>
              <w:bottom w:val="single" w:sz="6" w:space="0" w:color="auto"/>
              <w:right w:val="sing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1344</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1409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1650</w:t>
            </w:r>
          </w:p>
        </w:tc>
        <w:tc>
          <w:tcPr>
            <w:tcW w:w="1878" w:type="dxa"/>
            <w:tcBorders>
              <w:top w:val="single" w:sz="6" w:space="0" w:color="auto"/>
              <w:left w:val="single" w:sz="6" w:space="0" w:color="auto"/>
              <w:bottom w:val="single" w:sz="6" w:space="0" w:color="auto"/>
              <w:right w:val="sing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1847</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266</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337</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420</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383</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450</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504</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420</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 xml:space="preserve">שעת פיקוח אישי והדרכה </w:t>
            </w:r>
            <w:r w:rsidRPr="00485A18">
              <w:rPr>
                <w:rFonts w:asciiTheme="minorBidi" w:hAnsiTheme="minorBidi" w:cstheme="minorBidi"/>
                <w:sz w:val="22"/>
                <w:szCs w:val="22"/>
              </w:rPr>
              <w:t xml:space="preserve">Supervision </w:t>
            </w:r>
            <w:r w:rsidRPr="00485A18">
              <w:rPr>
                <w:rFonts w:asciiTheme="minorBidi" w:hAnsiTheme="minorBidi" w:cstheme="minorBidi"/>
                <w:sz w:val="22"/>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256</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337</w:t>
            </w:r>
          </w:p>
        </w:tc>
      </w:tr>
      <w:tr w:rsidR="00485A18" w:rsidRPr="00485A18" w:rsidTr="00F75D7C">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485A18" w:rsidRPr="00485A18" w:rsidRDefault="00485A18" w:rsidP="00053269">
            <w:pPr>
              <w:numPr>
                <w:ilvl w:val="2"/>
                <w:numId w:val="31"/>
              </w:numPr>
              <w:tabs>
                <w:tab w:val="left" w:pos="430"/>
                <w:tab w:val="left" w:pos="814"/>
              </w:tabs>
              <w:spacing w:line="360" w:lineRule="auto"/>
              <w:rPr>
                <w:rFonts w:asciiTheme="minorBidi" w:hAnsiTheme="minorBidi" w:cstheme="minorBidi"/>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 xml:space="preserve">שעת פיקוח אישי והדרכה </w:t>
            </w:r>
            <w:r w:rsidRPr="00485A18">
              <w:rPr>
                <w:rFonts w:asciiTheme="minorBidi" w:hAnsiTheme="minorBidi" w:cstheme="minorBidi"/>
                <w:sz w:val="22"/>
                <w:szCs w:val="22"/>
              </w:rPr>
              <w:t>Supervision</w:t>
            </w:r>
            <w:r w:rsidRPr="00485A18">
              <w:rPr>
                <w:rFonts w:asciiTheme="minorBidi" w:hAnsiTheme="minorBidi" w:cstheme="minorBidi"/>
                <w:sz w:val="22"/>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420</w:t>
            </w:r>
          </w:p>
        </w:tc>
      </w:tr>
      <w:tr w:rsidR="00485A18" w:rsidRPr="00485A18" w:rsidTr="00F75D7C">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485A18" w:rsidRPr="00485A18" w:rsidRDefault="00485A18" w:rsidP="00053269">
            <w:pPr>
              <w:numPr>
                <w:ilvl w:val="2"/>
                <w:numId w:val="31"/>
              </w:numPr>
              <w:tabs>
                <w:tab w:val="left" w:pos="610"/>
                <w:tab w:val="left" w:pos="814"/>
              </w:tabs>
              <w:spacing w:line="360" w:lineRule="auto"/>
              <w:rPr>
                <w:rFonts w:asciiTheme="minorBidi" w:hAnsiTheme="minorBidi" w:cstheme="minorBidi"/>
                <w:sz w:val="22"/>
                <w:szCs w:val="22"/>
                <w:rtl/>
              </w:rPr>
            </w:pPr>
            <w:bookmarkStart w:id="367" w:name="_Ref415386652"/>
          </w:p>
        </w:tc>
        <w:bookmarkEnd w:id="367"/>
        <w:tc>
          <w:tcPr>
            <w:tcW w:w="3140" w:type="dxa"/>
            <w:tcBorders>
              <w:top w:val="single" w:sz="6" w:space="0" w:color="auto"/>
              <w:left w:val="single" w:sz="6" w:space="0" w:color="auto"/>
              <w:bottom w:val="double" w:sz="4" w:space="0" w:color="auto"/>
              <w:right w:val="single" w:sz="6" w:space="0" w:color="auto"/>
            </w:tcBorders>
          </w:tcPr>
          <w:p w:rsidR="00485A18" w:rsidRPr="00485A18" w:rsidRDefault="00485A18" w:rsidP="00F75D7C">
            <w:pPr>
              <w:spacing w:before="120" w:line="360" w:lineRule="auto"/>
              <w:jc w:val="both"/>
              <w:rPr>
                <w:rFonts w:asciiTheme="minorBidi" w:hAnsiTheme="minorBidi" w:cstheme="minorBidi"/>
                <w:sz w:val="22"/>
                <w:szCs w:val="22"/>
                <w:rtl/>
              </w:rPr>
            </w:pPr>
            <w:r w:rsidRPr="00485A18">
              <w:rPr>
                <w:rFonts w:asciiTheme="minorBidi" w:hAnsiTheme="minorBidi" w:cstheme="minorBidi"/>
                <w:sz w:val="22"/>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256</w:t>
            </w:r>
          </w:p>
        </w:tc>
        <w:tc>
          <w:tcPr>
            <w:tcW w:w="1288" w:type="dxa"/>
            <w:tcBorders>
              <w:top w:val="single" w:sz="6" w:space="0" w:color="auto"/>
              <w:left w:val="single" w:sz="6" w:space="0" w:color="auto"/>
              <w:bottom w:val="double" w:sz="4"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299</w:t>
            </w:r>
          </w:p>
        </w:tc>
        <w:tc>
          <w:tcPr>
            <w:tcW w:w="1878" w:type="dxa"/>
            <w:tcBorders>
              <w:top w:val="single" w:sz="6" w:space="0" w:color="auto"/>
              <w:left w:val="single" w:sz="6" w:space="0" w:color="auto"/>
              <w:bottom w:val="double" w:sz="4"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Pr>
              <w:t>337</w:t>
            </w:r>
          </w:p>
        </w:tc>
      </w:tr>
    </w:tbl>
    <w:p w:rsidR="00485A18" w:rsidRPr="00485A18" w:rsidRDefault="00485A18" w:rsidP="00485A18">
      <w:pPr>
        <w:tabs>
          <w:tab w:val="left" w:pos="1150"/>
        </w:tabs>
        <w:ind w:left="-51"/>
        <w:rPr>
          <w:rFonts w:asciiTheme="minorBidi" w:hAnsiTheme="minorBidi" w:cstheme="minorBidi"/>
          <w:rtl/>
        </w:rPr>
      </w:pPr>
      <w:r w:rsidRPr="00485A18">
        <w:rPr>
          <w:rFonts w:asciiTheme="minorBidi" w:hAnsiTheme="minorBidi" w:cstheme="minorBidi"/>
          <w:rtl/>
        </w:rPr>
        <w:tab/>
      </w:r>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הערות לתעריפי השירותים של פסיכולוגים:</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bookmarkStart w:id="368" w:name="_Ref534112860"/>
      <w:r w:rsidRPr="00485A18">
        <w:rPr>
          <w:rFonts w:asciiTheme="minorBidi" w:hAnsiTheme="minorBidi" w:cstheme="minorBidi"/>
          <w:rtl/>
        </w:rPr>
        <w:t>הכרה בנותן שירותים כפסיכולוג כפופה לרישום בפנקס הפסיכולוגים.</w:t>
      </w:r>
      <w:bookmarkEnd w:id="368"/>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bookmarkStart w:id="369" w:name="_Ref534112874"/>
      <w:r w:rsidRPr="00485A18">
        <w:rPr>
          <w:rFonts w:asciiTheme="minorBidi" w:hAnsiTheme="minorBidi" w:cstheme="minorBidi"/>
          <w:rtl/>
        </w:rPr>
        <w:t xml:space="preserve">פסיכולוג מומחה הינו פסיכולוג המוכר כמומחה לפי </w:t>
      </w:r>
      <w:hyperlink r:id="rId90" w:history="1">
        <w:r w:rsidRPr="00485A18">
          <w:rPr>
            <w:rStyle w:val="Hyperlink"/>
            <w:rFonts w:asciiTheme="minorBidi" w:hAnsiTheme="minorBidi" w:cstheme="minorBidi"/>
            <w:rtl/>
          </w:rPr>
          <w:t>תקנות הפסיכולוגים (אישור תואר מומחה), תשל"ט-1979</w:t>
        </w:r>
      </w:hyperlink>
      <w:r w:rsidRPr="00485A18">
        <w:rPr>
          <w:rFonts w:asciiTheme="minorBidi" w:hAnsiTheme="minorBidi" w:cstheme="minorBidi"/>
          <w:rtl/>
        </w:rPr>
        <w:t>.</w:t>
      </w:r>
      <w:bookmarkEnd w:id="369"/>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bookmarkStart w:id="370" w:name="_Ref534112888"/>
      <w:r w:rsidRPr="00485A18">
        <w:rPr>
          <w:rFonts w:asciiTheme="minorBidi" w:hAnsiTheme="minorBidi" w:cstheme="minorBidi"/>
          <w:rtl/>
        </w:rPr>
        <w:t>ניתן להתחשב בשנות ההתמחות כניסיון מקצועי רלוונטי עבור פסיכולוגים.</w:t>
      </w:r>
      <w:bookmarkEnd w:id="370"/>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Pr>
      </w:pPr>
      <w:r w:rsidRPr="00485A18">
        <w:rPr>
          <w:rFonts w:asciiTheme="minorBidi" w:hAnsiTheme="minorBidi" w:cstheme="minorBidi"/>
          <w:rtl/>
        </w:rPr>
        <w:t xml:space="preserve">התעריף הנכלל בסעיף שלעיל מתייחס לייעוץ של </w:t>
      </w:r>
      <w:r w:rsidRPr="00485A18">
        <w:rPr>
          <w:rFonts w:asciiTheme="minorBidi" w:hAnsiTheme="minorBidi" w:cstheme="minorBidi"/>
          <w:u w:val="single"/>
          <w:rtl/>
        </w:rPr>
        <w:t>לא</w:t>
      </w:r>
      <w:r w:rsidRPr="00485A18">
        <w:rPr>
          <w:rFonts w:asciiTheme="minorBidi" w:hAnsiTheme="minorBidi" w:cstheme="minorBidi"/>
          <w:rtl/>
        </w:rPr>
        <w:t xml:space="preserve"> יותר מ- 1.5 שעות. במקרה שבו הייעוץ נמשך יותר מ- 1.5 שעות יהיה החישוב לפי תעריף של "כל שירותי פסיכולוגי אחר - לשעה": </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b/>
          <w:bCs/>
          <w:u w:val="single"/>
        </w:rPr>
      </w:pPr>
      <w:r w:rsidRPr="00485A18">
        <w:rPr>
          <w:rFonts w:asciiTheme="minorBidi" w:hAnsiTheme="minorBidi" w:cstheme="minorBidi"/>
          <w:rtl/>
        </w:rPr>
        <w:t>שעת טיפול הינה בת 60 דקות.</w:t>
      </w:r>
    </w:p>
    <w:p w:rsidR="00485A18" w:rsidRPr="00485A18" w:rsidRDefault="00485A18" w:rsidP="00062B10">
      <w:pPr>
        <w:pStyle w:val="5"/>
        <w:ind w:left="565" w:hanging="565"/>
      </w:pPr>
      <w:bookmarkStart w:id="371" w:name="_Toc483399569"/>
      <w:bookmarkStart w:id="372" w:name="_Toc20640476"/>
      <w:bookmarkStart w:id="373" w:name="_Toc20640551"/>
      <w:bookmarkStart w:id="374" w:name="_Toc20641245"/>
      <w:r w:rsidRPr="00485A18">
        <w:rPr>
          <w:rtl/>
        </w:rPr>
        <w:t>התקשרות עם רואה חשבון</w:t>
      </w:r>
      <w:bookmarkEnd w:id="371"/>
      <w:bookmarkEnd w:id="372"/>
      <w:bookmarkEnd w:id="373"/>
      <w:bookmarkEnd w:id="374"/>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התקשרות בתעריף שעתי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הצעת המחיר תהיה אחידה ויחידה עבור שעת עבודה לספק (רואי חשבון + מתמחים), </w:t>
      </w:r>
      <w:r w:rsidRPr="00485A18">
        <w:rPr>
          <w:rFonts w:asciiTheme="minorBidi" w:hAnsiTheme="minorBidi" w:cstheme="minorBidi"/>
          <w:b/>
          <w:bCs/>
          <w:rtl/>
        </w:rPr>
        <w:t>ולא תעלה על 271 שקלים חדשים</w:t>
      </w:r>
      <w:r w:rsidRPr="00485A18">
        <w:rPr>
          <w:rFonts w:asciiTheme="minorBidi" w:hAnsiTheme="minorBidi" w:cstheme="minorBidi"/>
          <w:rtl/>
        </w:rPr>
        <w:t xml:space="preserve"> בתוספת מע"מ כדין.</w:t>
      </w:r>
    </w:p>
    <w:p w:rsidR="00485A18" w:rsidRPr="00485A18" w:rsidRDefault="00485A18" w:rsidP="00062B10">
      <w:pPr>
        <w:pStyle w:val="5"/>
        <w:ind w:left="565" w:hanging="565"/>
      </w:pPr>
      <w:bookmarkStart w:id="375" w:name="_Toc483399570"/>
      <w:bookmarkStart w:id="376" w:name="_Toc20640477"/>
      <w:bookmarkStart w:id="377" w:name="_Toc20640552"/>
      <w:bookmarkStart w:id="378" w:name="_Toc20641246"/>
      <w:r w:rsidRPr="00485A18">
        <w:rPr>
          <w:rtl/>
        </w:rPr>
        <w:t>התקשרות עם מעריכי בחינות בגרות</w:t>
      </w:r>
      <w:bookmarkEnd w:id="375"/>
      <w:bookmarkEnd w:id="376"/>
      <w:bookmarkEnd w:id="377"/>
      <w:bookmarkEnd w:id="378"/>
    </w:p>
    <w:p w:rsidR="00485A18" w:rsidRPr="00485A18" w:rsidRDefault="00485A18" w:rsidP="00053269">
      <w:pPr>
        <w:pStyle w:val="29"/>
        <w:numPr>
          <w:ilvl w:val="1"/>
          <w:numId w:val="33"/>
        </w:numPr>
        <w:ind w:left="567" w:hanging="567"/>
        <w:rPr>
          <w:rFonts w:asciiTheme="minorBidi" w:hAnsiTheme="minorBidi" w:cstheme="minorBidi"/>
          <w:u w:val="single"/>
        </w:rPr>
      </w:pPr>
      <w:r w:rsidRPr="00485A18">
        <w:rPr>
          <w:rFonts w:asciiTheme="minorBidi" w:hAnsiTheme="minorBidi" w:cstheme="minorBidi"/>
          <w:u w:val="single"/>
          <w:rtl/>
        </w:rPr>
        <w:t>התקשרות בתעריף שעתי</w:t>
      </w:r>
    </w:p>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תעריף ההתקשרות </w:t>
      </w:r>
      <w:r w:rsidRPr="00485A18">
        <w:rPr>
          <w:rFonts w:asciiTheme="minorBidi" w:hAnsiTheme="minorBidi" w:cstheme="minorBidi"/>
          <w:b/>
          <w:bCs/>
          <w:rtl/>
        </w:rPr>
        <w:t>לא יעלה על 170 שקלים חדשים</w:t>
      </w:r>
      <w:r w:rsidRPr="00485A18">
        <w:rPr>
          <w:rFonts w:asciiTheme="minorBidi" w:hAnsiTheme="minorBidi" w:cstheme="minorBidi"/>
          <w:rtl/>
        </w:rPr>
        <w:t xml:space="preserve"> בתוספת מע"מ כדין.</w:t>
      </w:r>
    </w:p>
    <w:p w:rsidR="00485A18" w:rsidRDefault="00485A18" w:rsidP="00053269">
      <w:pPr>
        <w:pStyle w:val="3a"/>
        <w:numPr>
          <w:ilvl w:val="2"/>
          <w:numId w:val="33"/>
        </w:numPr>
        <w:tabs>
          <w:tab w:val="clear" w:pos="1371"/>
          <w:tab w:val="left" w:pos="1304"/>
        </w:tabs>
        <w:ind w:left="1304" w:hanging="737"/>
        <w:rPr>
          <w:rFonts w:asciiTheme="minorBidi" w:hAnsiTheme="minorBidi" w:cstheme="minorBidi"/>
        </w:rPr>
      </w:pPr>
      <w:r w:rsidRPr="00485A18">
        <w:rPr>
          <w:rFonts w:asciiTheme="minorBidi" w:hAnsiTheme="minorBidi" w:cstheme="minorBidi"/>
          <w:rtl/>
        </w:rPr>
        <w:t xml:space="preserve">יובהר כי, התעריף כולל את כלל התשלומים המגיעים לנותן השירותים במסגרת ההתקשרות, למעט תשלומים בעד החזר הוצאות נסיעה. </w:t>
      </w:r>
    </w:p>
    <w:p w:rsidR="00485A18" w:rsidRDefault="00485A18" w:rsidP="00485A18">
      <w:pPr>
        <w:pStyle w:val="3a"/>
        <w:tabs>
          <w:tab w:val="clear" w:pos="1371"/>
          <w:tab w:val="left" w:pos="1304"/>
        </w:tabs>
        <w:ind w:left="1304" w:firstLine="0"/>
        <w:rPr>
          <w:rFonts w:asciiTheme="minorBidi" w:hAnsiTheme="minorBidi" w:cstheme="minorBidi"/>
          <w:rtl/>
        </w:rPr>
        <w:sectPr w:rsidR="00485A18" w:rsidSect="00945533">
          <w:footnotePr>
            <w:numFmt w:val="chicago"/>
          </w:footnotePr>
          <w:pgSz w:w="11906" w:h="16838" w:code="9"/>
          <w:pgMar w:top="1418" w:right="1418" w:bottom="1440" w:left="1418" w:header="624" w:footer="270" w:gutter="0"/>
          <w:cols w:space="708"/>
          <w:titlePg/>
          <w:bidi/>
          <w:rtlGutter/>
          <w:docGrid w:linePitch="360"/>
        </w:sectPr>
      </w:pPr>
    </w:p>
    <w:p w:rsidR="00485A18" w:rsidRPr="00485A18" w:rsidRDefault="00485A18" w:rsidP="00062B10">
      <w:pPr>
        <w:pStyle w:val="5"/>
        <w:ind w:left="565" w:hanging="565"/>
      </w:pPr>
      <w:bookmarkStart w:id="379" w:name="_Toc483399571"/>
      <w:bookmarkStart w:id="380" w:name="_Toc20640478"/>
      <w:bookmarkStart w:id="381" w:name="_Toc20640553"/>
      <w:bookmarkStart w:id="382" w:name="_Toc20641247"/>
      <w:r w:rsidRPr="00485A18">
        <w:rPr>
          <w:rtl/>
        </w:rPr>
        <w:t>התקשרות עם נותני שירותים במקצועות הסייבר</w:t>
      </w:r>
      <w:bookmarkEnd w:id="379"/>
      <w:bookmarkEnd w:id="380"/>
      <w:bookmarkEnd w:id="381"/>
      <w:bookmarkEnd w:id="382"/>
    </w:p>
    <w:p w:rsidR="00485A18" w:rsidRPr="00485A18" w:rsidRDefault="00485A18" w:rsidP="00053269">
      <w:pPr>
        <w:pStyle w:val="29"/>
        <w:numPr>
          <w:ilvl w:val="1"/>
          <w:numId w:val="33"/>
        </w:numPr>
        <w:ind w:left="567" w:hanging="567"/>
        <w:rPr>
          <w:rFonts w:asciiTheme="minorBidi" w:hAnsiTheme="minorBidi" w:cstheme="minorBidi"/>
          <w:u w:val="single"/>
        </w:rPr>
      </w:pPr>
      <w:bookmarkStart w:id="383" w:name="_Ref520899685"/>
      <w:r w:rsidRPr="00485A18">
        <w:rPr>
          <w:rFonts w:asciiTheme="minorBidi" w:hAnsiTheme="minorBidi" w:cstheme="minorBidi"/>
          <w:u w:val="single"/>
          <w:rtl/>
        </w:rPr>
        <w:t>תעריפים מרביים להתקשרות עם יועץ שאינו תאגיד</w:t>
      </w:r>
      <w:bookmarkEnd w:id="383"/>
    </w:p>
    <w:p w:rsidR="00485A18" w:rsidRPr="00485A18" w:rsidRDefault="00485A18" w:rsidP="00485A18">
      <w:pPr>
        <w:pStyle w:val="29"/>
        <w:ind w:firstLine="0"/>
        <w:rPr>
          <w:rFonts w:asciiTheme="minorBidi" w:hAnsiTheme="minorBidi" w:cstheme="minorBidi"/>
          <w:u w:val="single"/>
        </w:rPr>
      </w:pPr>
    </w:p>
    <w:tbl>
      <w:tblPr>
        <w:bidiVisual/>
        <w:tblW w:w="0" w:type="auto"/>
        <w:tblInd w:w="531" w:type="dxa"/>
        <w:tblLook w:val="01E0" w:firstRow="1" w:lastRow="1" w:firstColumn="1" w:lastColumn="1" w:noHBand="0" w:noVBand="0"/>
      </w:tblPr>
      <w:tblGrid>
        <w:gridCol w:w="5431"/>
        <w:gridCol w:w="1544"/>
        <w:gridCol w:w="1541"/>
      </w:tblGrid>
      <w:tr w:rsidR="00485A18" w:rsidRPr="00485A18" w:rsidTr="00F75D7C">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sz w:val="22"/>
                <w:szCs w:val="22"/>
                <w:rtl/>
              </w:rPr>
            </w:pPr>
            <w:r w:rsidRPr="00485A18">
              <w:rPr>
                <w:rFonts w:asciiTheme="minorBidi" w:hAnsiTheme="minorBidi" w:cstheme="minorBidi"/>
                <w:b/>
                <w:bCs/>
                <w:sz w:val="22"/>
                <w:szCs w:val="22"/>
                <w:rtl/>
              </w:rPr>
              <w:t>סוג 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הסכום בשקלים חדשים לשעה (תעריף מרבי)</w:t>
            </w:r>
          </w:p>
        </w:tc>
      </w:tr>
      <w:tr w:rsidR="00485A18" w:rsidRPr="00485A18" w:rsidTr="00F75D7C">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b/>
                <w:bCs/>
                <w:sz w:val="22"/>
                <w:szCs w:val="22"/>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485A18" w:rsidRPr="00485A18" w:rsidRDefault="00485A18" w:rsidP="00F75D7C">
            <w:pPr>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 xml:space="preserve">מקצוע </w:t>
            </w:r>
          </w:p>
          <w:p w:rsidR="00485A18" w:rsidRPr="00485A18" w:rsidRDefault="00485A18" w:rsidP="00F75D7C">
            <w:pPr>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בודק פגיעויות</w:t>
            </w:r>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485A18" w:rsidRPr="00485A18" w:rsidRDefault="00485A18" w:rsidP="00F75D7C">
            <w:pPr>
              <w:tabs>
                <w:tab w:val="left" w:pos="215"/>
                <w:tab w:val="center" w:pos="745"/>
              </w:tabs>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מקצוע</w:t>
            </w:r>
          </w:p>
          <w:p w:rsidR="00485A18" w:rsidRPr="00485A18" w:rsidRDefault="00485A18" w:rsidP="00F75D7C">
            <w:pPr>
              <w:tabs>
                <w:tab w:val="left" w:pos="215"/>
                <w:tab w:val="center" w:pos="745"/>
              </w:tabs>
              <w:spacing w:line="276" w:lineRule="auto"/>
              <w:jc w:val="center"/>
              <w:rPr>
                <w:rFonts w:asciiTheme="minorBidi" w:hAnsiTheme="minorBidi" w:cstheme="minorBidi"/>
                <w:b/>
                <w:bCs/>
                <w:sz w:val="22"/>
                <w:szCs w:val="22"/>
                <w:rtl/>
              </w:rPr>
            </w:pPr>
            <w:r w:rsidRPr="00485A18">
              <w:rPr>
                <w:rFonts w:asciiTheme="minorBidi" w:hAnsiTheme="minorBidi" w:cstheme="minorBidi"/>
                <w:b/>
                <w:bCs/>
                <w:sz w:val="22"/>
                <w:szCs w:val="22"/>
                <w:rtl/>
              </w:rPr>
              <w:t>חוקר סייבר</w:t>
            </w:r>
          </w:p>
        </w:tc>
      </w:tr>
      <w:tr w:rsidR="00485A18" w:rsidRPr="00485A18" w:rsidTr="00F75D7C">
        <w:trPr>
          <w:trHeight w:val="152"/>
        </w:trPr>
        <w:tc>
          <w:tcPr>
            <w:tcW w:w="5431" w:type="dxa"/>
            <w:tcBorders>
              <w:top w:val="double" w:sz="4"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מומחה סייבר</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 xml:space="preserve">בעל ניסיון של מעל 3 שנים בניהול צוות </w:t>
            </w:r>
            <w:r w:rsidRPr="00485A18">
              <w:rPr>
                <w:rFonts w:asciiTheme="minorBidi" w:hAnsiTheme="minorBidi" w:cstheme="minorBidi"/>
              </w:rPr>
              <w:t>forensic</w:t>
            </w:r>
            <w:r w:rsidRPr="00485A18">
              <w:rPr>
                <w:rFonts w:asciiTheme="minorBidi" w:hAnsiTheme="minorBidi" w:cstheme="minorBidi"/>
                <w:rtl/>
              </w:rPr>
              <w:t xml:space="preserve"> בגוף משמעותי המפתח מוצרי 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התקשרות עם יועץ זה תתבצע אך ורק בגופי הביטחון, מערך הסייבר הלאומי ורשות התקשוב הממשלתית.</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Pr>
            </w:pPr>
            <w:r w:rsidRPr="00485A18">
              <w:rPr>
                <w:rFonts w:asciiTheme="minorBidi" w:hAnsiTheme="minorBidi" w:cstheme="minorBidi"/>
                <w:rtl/>
              </w:rPr>
              <w:t>בתום כל שנת תקציב, יעביר כל גוף לסגן בכיר לחשב הכללי את היקף השעות שנוצלו על ידי יועץ מסוג זה.</w:t>
            </w:r>
          </w:p>
          <w:p w:rsidR="00485A18" w:rsidRPr="00485A18" w:rsidRDefault="00485A18" w:rsidP="00F75D7C">
            <w:pPr>
              <w:pStyle w:val="44"/>
              <w:ind w:firstLine="0"/>
              <w:rPr>
                <w:rFonts w:asciiTheme="minorBidi" w:hAnsiTheme="minorBidi" w:cstheme="minorBidi"/>
                <w:rtl/>
              </w:rPr>
            </w:pPr>
          </w:p>
        </w:tc>
        <w:tc>
          <w:tcPr>
            <w:tcW w:w="1544" w:type="dxa"/>
            <w:tcBorders>
              <w:top w:val="double" w:sz="4" w:space="0" w:color="auto"/>
              <w:left w:val="single" w:sz="6" w:space="0" w:color="auto"/>
              <w:bottom w:val="single" w:sz="6" w:space="0" w:color="auto"/>
              <w:right w:val="single" w:sz="6" w:space="0" w:color="auto"/>
            </w:tcBorders>
            <w:vAlign w:val="center"/>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302</w:t>
            </w:r>
          </w:p>
        </w:tc>
        <w:tc>
          <w:tcPr>
            <w:tcW w:w="1541" w:type="dxa"/>
            <w:tcBorders>
              <w:top w:val="double" w:sz="4" w:space="0" w:color="auto"/>
              <w:left w:val="single" w:sz="6" w:space="0" w:color="auto"/>
              <w:bottom w:val="single" w:sz="6" w:space="0" w:color="auto"/>
              <w:right w:val="double" w:sz="4" w:space="0" w:color="auto"/>
            </w:tcBorders>
            <w:vAlign w:val="center"/>
          </w:tcPr>
          <w:p w:rsidR="00485A18" w:rsidRPr="00485A18" w:rsidRDefault="00485A18" w:rsidP="00F75D7C">
            <w:pPr>
              <w:spacing w:before="120"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332</w:t>
            </w:r>
          </w:p>
        </w:tc>
      </w:tr>
      <w:tr w:rsidR="00485A18" w:rsidRPr="00485A18" w:rsidTr="00F75D7C">
        <w:trPr>
          <w:trHeight w:val="152"/>
        </w:trPr>
        <w:tc>
          <w:tcPr>
            <w:tcW w:w="5431" w:type="dxa"/>
            <w:tcBorders>
              <w:top w:val="single" w:sz="6"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יועץ סייבר 1</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261</w:t>
            </w:r>
          </w:p>
        </w:tc>
        <w:tc>
          <w:tcPr>
            <w:tcW w:w="1541"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277</w:t>
            </w:r>
          </w:p>
        </w:tc>
      </w:tr>
      <w:tr w:rsidR="00485A18" w:rsidRPr="00485A18" w:rsidTr="00F75D7C">
        <w:trPr>
          <w:trHeight w:val="152"/>
        </w:trPr>
        <w:tc>
          <w:tcPr>
            <w:tcW w:w="5431" w:type="dxa"/>
            <w:tcBorders>
              <w:top w:val="single" w:sz="6"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יועץ סייבר 2</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221</w:t>
            </w:r>
          </w:p>
        </w:tc>
        <w:tc>
          <w:tcPr>
            <w:tcW w:w="1541"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261</w:t>
            </w:r>
          </w:p>
        </w:tc>
      </w:tr>
      <w:tr w:rsidR="00485A18" w:rsidRPr="00485A18" w:rsidTr="00F75D7C">
        <w:trPr>
          <w:trHeight w:val="152"/>
        </w:trPr>
        <w:tc>
          <w:tcPr>
            <w:tcW w:w="5431" w:type="dxa"/>
            <w:tcBorders>
              <w:top w:val="single" w:sz="6" w:space="0" w:color="auto"/>
              <w:left w:val="single" w:sz="6" w:space="0" w:color="auto"/>
              <w:bottom w:val="single" w:sz="6" w:space="0" w:color="auto"/>
              <w:right w:val="single" w:sz="6" w:space="0" w:color="auto"/>
            </w:tcBorders>
          </w:tcPr>
          <w:p w:rsidR="00485A18" w:rsidRPr="00485A18" w:rsidRDefault="00485A18" w:rsidP="00053269">
            <w:pPr>
              <w:pStyle w:val="3a"/>
              <w:numPr>
                <w:ilvl w:val="2"/>
                <w:numId w:val="33"/>
              </w:numPr>
              <w:tabs>
                <w:tab w:val="clear" w:pos="1371"/>
                <w:tab w:val="left" w:pos="1304"/>
              </w:tabs>
              <w:ind w:left="1304" w:hanging="737"/>
              <w:rPr>
                <w:rFonts w:asciiTheme="minorBidi" w:hAnsiTheme="minorBidi" w:cstheme="minorBidi"/>
                <w:b/>
                <w:bCs/>
                <w:u w:val="single"/>
                <w:rtl/>
              </w:rPr>
            </w:pPr>
            <w:r w:rsidRPr="00485A18">
              <w:rPr>
                <w:rFonts w:asciiTheme="minorBidi" w:hAnsiTheme="minorBidi" w:cstheme="minorBidi"/>
                <w:b/>
                <w:bCs/>
                <w:u w:val="single"/>
                <w:rtl/>
              </w:rPr>
              <w:t>יועץ סייבר 3</w:t>
            </w:r>
          </w:p>
          <w:p w:rsidR="00485A18" w:rsidRPr="00485A18" w:rsidRDefault="00485A18" w:rsidP="00F75D7C">
            <w:pPr>
              <w:pStyle w:val="3a"/>
              <w:ind w:left="1304" w:firstLine="0"/>
              <w:rPr>
                <w:rFonts w:asciiTheme="minorBidi" w:hAnsiTheme="minorBidi" w:cstheme="minorBidi"/>
                <w:rtl/>
              </w:rPr>
            </w:pPr>
            <w:r w:rsidRPr="00485A18">
              <w:rPr>
                <w:rFonts w:asciiTheme="minorBidi" w:hAnsiTheme="minorBidi" w:cstheme="minorBidi"/>
                <w:rtl/>
              </w:rPr>
              <w:t>יועץ העונה על התנאים הבאים, במצטבר: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תעודת הסמכה מהרשות הלאומית להגנת הסייבר;</w:t>
            </w:r>
          </w:p>
          <w:p w:rsidR="00485A18" w:rsidRPr="00485A18" w:rsidRDefault="00485A18" w:rsidP="00053269">
            <w:pPr>
              <w:pStyle w:val="44"/>
              <w:numPr>
                <w:ilvl w:val="3"/>
                <w:numId w:val="33"/>
              </w:numPr>
              <w:tabs>
                <w:tab w:val="clear" w:pos="1371"/>
                <w:tab w:val="left" w:pos="1304"/>
              </w:tabs>
              <w:ind w:left="2268" w:hanging="964"/>
              <w:rPr>
                <w:rFonts w:asciiTheme="minorBidi" w:hAnsiTheme="minorBidi" w:cstheme="minorBidi"/>
                <w:rtl/>
              </w:rPr>
            </w:pPr>
            <w:r w:rsidRPr="00485A18">
              <w:rPr>
                <w:rFonts w:asciiTheme="minorBidi" w:hAnsiTheme="minorBidi" w:cstheme="minorBidi"/>
                <w:rtl/>
              </w:rPr>
              <w:t>בעל ניסיון מקצועי של עד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166</w:t>
            </w:r>
          </w:p>
        </w:tc>
        <w:tc>
          <w:tcPr>
            <w:tcW w:w="1541" w:type="dxa"/>
            <w:tcBorders>
              <w:top w:val="single" w:sz="6" w:space="0" w:color="auto"/>
              <w:left w:val="single" w:sz="6" w:space="0" w:color="auto"/>
              <w:bottom w:val="single" w:sz="6" w:space="0" w:color="auto"/>
              <w:right w:val="double" w:sz="4" w:space="0" w:color="auto"/>
            </w:tcBorders>
          </w:tcPr>
          <w:p w:rsidR="00485A18" w:rsidRPr="00485A18" w:rsidRDefault="00485A18" w:rsidP="00F75D7C">
            <w:pPr>
              <w:spacing w:line="360" w:lineRule="auto"/>
              <w:jc w:val="center"/>
              <w:rPr>
                <w:rFonts w:asciiTheme="minorBidi" w:hAnsiTheme="minorBidi" w:cstheme="minorBidi"/>
                <w:sz w:val="22"/>
                <w:szCs w:val="22"/>
                <w:rtl/>
              </w:rPr>
            </w:pPr>
            <w:r w:rsidRPr="00485A18">
              <w:rPr>
                <w:rFonts w:asciiTheme="minorBidi" w:hAnsiTheme="minorBidi" w:cstheme="minorBidi"/>
                <w:sz w:val="22"/>
                <w:szCs w:val="22"/>
                <w:rtl/>
              </w:rPr>
              <w:t>191</w:t>
            </w:r>
          </w:p>
        </w:tc>
      </w:tr>
    </w:tbl>
    <w:p w:rsidR="00485A18" w:rsidRPr="00485A18" w:rsidRDefault="00485A18" w:rsidP="00485A18">
      <w:pPr>
        <w:tabs>
          <w:tab w:val="left" w:pos="1150"/>
        </w:tabs>
        <w:ind w:left="-51"/>
        <w:rPr>
          <w:rFonts w:asciiTheme="minorBidi" w:hAnsiTheme="minorBidi" w:cstheme="minorBidi"/>
          <w:rtl/>
        </w:rPr>
      </w:pPr>
      <w:r w:rsidRPr="00485A18">
        <w:rPr>
          <w:rFonts w:asciiTheme="minorBidi" w:hAnsiTheme="minorBidi" w:cstheme="minorBidi"/>
          <w:rtl/>
        </w:rPr>
        <w:tab/>
      </w:r>
    </w:p>
    <w:p w:rsidR="00485A18" w:rsidRPr="00485A18" w:rsidRDefault="00485A18" w:rsidP="00053269">
      <w:pPr>
        <w:pStyle w:val="29"/>
        <w:numPr>
          <w:ilvl w:val="1"/>
          <w:numId w:val="33"/>
        </w:numPr>
        <w:ind w:left="567" w:hanging="567"/>
        <w:rPr>
          <w:rFonts w:asciiTheme="minorBidi" w:hAnsiTheme="minorBidi" w:cstheme="minorBidi"/>
        </w:rPr>
      </w:pPr>
      <w:r w:rsidRPr="00485A18">
        <w:rPr>
          <w:rFonts w:asciiTheme="minorBidi" w:hAnsiTheme="minorBidi" w:cstheme="minorBidi"/>
          <w:rtl/>
        </w:rPr>
        <w:t xml:space="preserve">התעריפים המרביים להתקשרות עם מציע שהינו תאגיד יהיו גבוהים ב- 15% מהתעריפים האמורים בסעיף </w:t>
      </w:r>
      <w:r w:rsidRPr="00485A18">
        <w:rPr>
          <w:rFonts w:asciiTheme="minorBidi" w:hAnsiTheme="minorBidi" w:cstheme="minorBidi"/>
          <w:rtl/>
        </w:rPr>
        <w:fldChar w:fldCharType="begin"/>
      </w:r>
      <w:r w:rsidRPr="00485A18">
        <w:rPr>
          <w:rFonts w:asciiTheme="minorBidi" w:hAnsiTheme="minorBidi" w:cstheme="minorBidi"/>
        </w:rPr>
        <w:instrText xml:space="preserve"> REF _Ref520899685 \r \h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485A18">
        <w:rPr>
          <w:rFonts w:asciiTheme="minorBidi" w:hAnsiTheme="minorBidi" w:cstheme="minorBidi"/>
          <w:rtl/>
        </w:rPr>
      </w:r>
      <w:r w:rsidRPr="00485A18">
        <w:rPr>
          <w:rFonts w:asciiTheme="minorBidi" w:hAnsiTheme="minorBidi" w:cstheme="minorBidi"/>
          <w:rtl/>
        </w:rPr>
        <w:fldChar w:fldCharType="separate"/>
      </w:r>
      <w:r w:rsidR="002012C6">
        <w:rPr>
          <w:rFonts w:asciiTheme="minorBidi" w:hAnsiTheme="minorBidi" w:cstheme="minorBidi"/>
          <w:cs/>
        </w:rPr>
        <w:t>‎</w:t>
      </w:r>
      <w:r w:rsidR="002012C6">
        <w:rPr>
          <w:rFonts w:asciiTheme="minorBidi" w:hAnsiTheme="minorBidi" w:cstheme="minorBidi"/>
        </w:rPr>
        <w:t>9.1</w:t>
      </w:r>
      <w:r w:rsidRPr="00485A18">
        <w:rPr>
          <w:rFonts w:asciiTheme="minorBidi" w:hAnsiTheme="minorBidi" w:cstheme="minorBidi"/>
          <w:rtl/>
        </w:rPr>
        <w:fldChar w:fldCharType="end"/>
      </w:r>
      <w:r w:rsidRPr="00485A18">
        <w:rPr>
          <w:rFonts w:asciiTheme="minorBidi" w:hAnsiTheme="minorBidi" w:cstheme="minorBidi"/>
          <w:rtl/>
        </w:rPr>
        <w:t>.</w:t>
      </w:r>
    </w:p>
    <w:p w:rsidR="00485A18" w:rsidRPr="00485A18" w:rsidRDefault="00485A18" w:rsidP="00485A18">
      <w:pPr>
        <w:pStyle w:val="-"/>
        <w:rPr>
          <w:rFonts w:asciiTheme="minorBidi" w:hAnsiTheme="minorBidi" w:cstheme="minorBidi"/>
          <w:rtl/>
        </w:rPr>
      </w:pPr>
      <w:bookmarkStart w:id="384" w:name="_Toc20640479"/>
      <w:bookmarkStart w:id="385" w:name="_Toc20640554"/>
      <w:bookmarkStart w:id="386" w:name="_Toc20641248"/>
      <w:bookmarkStart w:id="387" w:name="_Toc483399574"/>
      <w:r w:rsidRPr="00485A18">
        <w:rPr>
          <w:rFonts w:asciiTheme="minorBidi" w:hAnsiTheme="minorBidi" w:cstheme="minorBidi"/>
          <w:rtl/>
        </w:rPr>
        <w:t>נספח א</w:t>
      </w:r>
      <w:bookmarkEnd w:id="384"/>
      <w:bookmarkEnd w:id="385"/>
      <w:bookmarkEnd w:id="386"/>
      <w:r w:rsidRPr="00485A18">
        <w:rPr>
          <w:rFonts w:asciiTheme="minorBidi" w:hAnsiTheme="minorBidi" w:cstheme="minorBidi"/>
          <w:rtl/>
        </w:rPr>
        <w:t xml:space="preserve"> </w:t>
      </w:r>
    </w:p>
    <w:p w:rsidR="00485A18" w:rsidRPr="00485A18" w:rsidRDefault="00485A18" w:rsidP="00485A18">
      <w:pPr>
        <w:pStyle w:val="-0"/>
        <w:rPr>
          <w:rFonts w:asciiTheme="minorBidi" w:hAnsiTheme="minorBidi" w:cstheme="minorBidi"/>
          <w:rtl/>
        </w:rPr>
      </w:pPr>
      <w:bookmarkStart w:id="388" w:name="_Toc20640555"/>
      <w:r w:rsidRPr="00485A18">
        <w:rPr>
          <w:rFonts w:asciiTheme="minorBidi" w:hAnsiTheme="minorBidi" w:cstheme="minorBidi"/>
          <w:rtl/>
        </w:rPr>
        <w:t>טבלת שינויים שבוצעו בהודעה</w:t>
      </w:r>
      <w:bookmarkEnd w:id="387"/>
      <w:bookmarkEnd w:id="388"/>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485A18" w:rsidRPr="00485A18" w:rsidTr="00F75D7C">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 xml:space="preserve">מהדורה </w:t>
            </w:r>
          </w:p>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 xml:space="preserve">תאריך </w:t>
            </w:r>
          </w:p>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485A18" w:rsidRPr="00485A18" w:rsidRDefault="00485A18" w:rsidP="00F75D7C">
            <w:pPr>
              <w:pStyle w:val="afff3"/>
              <w:rPr>
                <w:rFonts w:asciiTheme="minorBidi" w:hAnsiTheme="minorBidi" w:cstheme="minorBidi"/>
                <w:sz w:val="22"/>
                <w:rtl/>
              </w:rPr>
            </w:pPr>
            <w:r w:rsidRPr="00485A18">
              <w:rPr>
                <w:rFonts w:asciiTheme="minorBidi" w:hAnsiTheme="minorBidi" w:cstheme="minorBidi"/>
                <w:sz w:val="22"/>
                <w:rtl/>
              </w:rPr>
              <w:t>תיאור עדכון/נימוקים</w:t>
            </w:r>
          </w:p>
        </w:tc>
      </w:tr>
      <w:tr w:rsidR="00485A18" w:rsidRPr="00485A18" w:rsidTr="00F75D7C">
        <w:trPr>
          <w:trHeight w:hRule="exact" w:val="671"/>
        </w:trPr>
        <w:tc>
          <w:tcPr>
            <w:tcW w:w="1418" w:type="dxa"/>
            <w:vMerge w:val="restart"/>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12</w:t>
            </w:r>
          </w:p>
        </w:tc>
        <w:tc>
          <w:tcPr>
            <w:tcW w:w="1418" w:type="dxa"/>
            <w:vMerge w:val="restart"/>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7.1</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עדכון תעריף מעריכי בחינות בגרות</w:t>
            </w:r>
          </w:p>
        </w:tc>
      </w:tr>
      <w:tr w:rsidR="00485A18" w:rsidRPr="00485A18" w:rsidTr="00F75D7C">
        <w:trPr>
          <w:trHeight w:hRule="exact" w:val="1080"/>
        </w:trPr>
        <w:tc>
          <w:tcPr>
            <w:tcW w:w="1418" w:type="dxa"/>
            <w:vMerge/>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הוספת תעריפים להתקשרות עם נותני שירותים במקצועות הסייבר</w:t>
            </w:r>
          </w:p>
        </w:tc>
      </w:tr>
      <w:tr w:rsidR="00485A18" w:rsidRPr="00485A18" w:rsidTr="00F75D7C">
        <w:trPr>
          <w:trHeight w:hRule="exact" w:val="1407"/>
        </w:trPr>
        <w:tc>
          <w:tcPr>
            <w:tcW w:w="1418" w:type="dxa"/>
            <w:vMerge/>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 xml:space="preserve">העברת נספח בנושא </w:t>
            </w:r>
            <w:r w:rsidRPr="00485A18">
              <w:rPr>
                <w:rFonts w:asciiTheme="minorBidi" w:hAnsiTheme="minorBidi" w:cstheme="minorBidi"/>
                <w:b/>
                <w:bCs/>
                <w:color w:val="003366"/>
                <w:sz w:val="20"/>
                <w:szCs w:val="20"/>
                <w:rtl/>
              </w:rPr>
              <w:t xml:space="preserve"> </w:t>
            </w:r>
            <w:r w:rsidRPr="00485A18">
              <w:rPr>
                <w:rFonts w:asciiTheme="minorBidi" w:hAnsiTheme="minorBidi" w:cstheme="minorBidi"/>
                <w:sz w:val="20"/>
                <w:szCs w:val="20"/>
                <w:rtl/>
              </w:rPr>
              <w:t>רשימת מק"טים וסלי הצמדה</w:t>
            </w:r>
            <w:r w:rsidRPr="00485A18">
              <w:rPr>
                <w:rFonts w:asciiTheme="minorBidi" w:hAnsiTheme="minorBidi" w:cstheme="minorBidi"/>
                <w:b/>
                <w:bCs/>
                <w:color w:val="003366"/>
                <w:sz w:val="20"/>
                <w:szCs w:val="20"/>
                <w:rtl/>
              </w:rPr>
              <w:t xml:space="preserve"> </w:t>
            </w:r>
            <w:r w:rsidRPr="00485A18">
              <w:rPr>
                <w:rFonts w:asciiTheme="minorBidi" w:hAnsiTheme="minorBidi" w:cstheme="minorBidi"/>
                <w:sz w:val="20"/>
                <w:szCs w:val="20"/>
                <w:rtl/>
              </w:rPr>
              <w:t>ל</w:t>
            </w:r>
            <w:hyperlink r:id="rId91" w:history="1">
              <w:r w:rsidRPr="00485A18">
                <w:rPr>
                  <w:rStyle w:val="Hyperlink"/>
                  <w:rFonts w:asciiTheme="minorBidi" w:hAnsiTheme="minorBidi" w:cstheme="minorBidi"/>
                  <w:sz w:val="20"/>
                  <w:szCs w:val="20"/>
                  <w:rtl/>
                </w:rPr>
                <w:t>הודעה,  הנחיות לאופן העבודה במרכב"ה בהתקשרות עם נותני שירותים חיצוניים</w:t>
              </w:r>
            </w:hyperlink>
          </w:p>
        </w:tc>
      </w:tr>
      <w:tr w:rsidR="00485A18" w:rsidRPr="00485A18" w:rsidTr="00F75D7C">
        <w:trPr>
          <w:trHeight w:hRule="exact" w:val="561"/>
        </w:trPr>
        <w:tc>
          <w:tcPr>
            <w:tcW w:w="1418" w:type="dxa"/>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13</w:t>
            </w:r>
          </w:p>
        </w:tc>
        <w:tc>
          <w:tcPr>
            <w:tcW w:w="1418" w:type="dxa"/>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עדכון תעריפים</w:t>
            </w:r>
          </w:p>
        </w:tc>
      </w:tr>
      <w:tr w:rsidR="00485A18" w:rsidRPr="00485A18" w:rsidTr="00F75D7C">
        <w:trPr>
          <w:trHeight w:hRule="exact" w:val="561"/>
        </w:trPr>
        <w:tc>
          <w:tcPr>
            <w:tcW w:w="1418" w:type="dxa"/>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14</w:t>
            </w:r>
          </w:p>
        </w:tc>
        <w:tc>
          <w:tcPr>
            <w:tcW w:w="1418" w:type="dxa"/>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עדכון תעריפים</w:t>
            </w:r>
          </w:p>
        </w:tc>
      </w:tr>
      <w:tr w:rsidR="00485A18" w:rsidRPr="00485A18" w:rsidTr="00F75D7C">
        <w:trPr>
          <w:trHeight w:hRule="exact" w:val="1007"/>
        </w:trPr>
        <w:tc>
          <w:tcPr>
            <w:tcW w:w="1418" w:type="dxa"/>
            <w:vMerge w:val="restart"/>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15</w:t>
            </w:r>
          </w:p>
        </w:tc>
        <w:tc>
          <w:tcPr>
            <w:tcW w:w="1418" w:type="dxa"/>
            <w:vMerge w:val="restart"/>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1B3270" w:rsidP="00F75D7C">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1</w:t>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הוספת הנחיות כלליות בעניין תעריפי ההתקשרות עם נותני שירותים חיצוניים</w:t>
            </w:r>
          </w:p>
        </w:tc>
      </w:tr>
      <w:tr w:rsidR="00485A18" w:rsidRPr="00485A18" w:rsidTr="00F75D7C">
        <w:trPr>
          <w:trHeight w:hRule="exact" w:val="1007"/>
        </w:trPr>
        <w:tc>
          <w:tcPr>
            <w:tcW w:w="1418" w:type="dxa"/>
            <w:vMerge/>
            <w:tcBorders>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85A18" w:rsidRPr="00485A18" w:rsidRDefault="00485A18" w:rsidP="00F75D7C">
            <w:pPr>
              <w:spacing w:line="360" w:lineRule="auto"/>
              <w:jc w:val="center"/>
              <w:rPr>
                <w:rFonts w:asciiTheme="minorBidi" w:hAnsiTheme="minorBidi" w:cstheme="minorBidi"/>
                <w:sz w:val="20"/>
                <w:szCs w:val="20"/>
                <w:rtl/>
              </w:rPr>
            </w:pPr>
            <w:r w:rsidRPr="00485A18">
              <w:rPr>
                <w:rFonts w:asciiTheme="minorBidi" w:hAnsiTheme="minorBidi" w:cstheme="minorBidi"/>
                <w:sz w:val="20"/>
                <w:szCs w:val="20"/>
                <w:rtl/>
              </w:rPr>
              <w:fldChar w:fldCharType="begin"/>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Pr>
              <w:instrText>REF</w:instrText>
            </w:r>
            <w:r w:rsidRPr="00485A18">
              <w:rPr>
                <w:rFonts w:asciiTheme="minorBidi" w:hAnsiTheme="minorBidi" w:cstheme="minorBidi"/>
                <w:sz w:val="20"/>
                <w:szCs w:val="20"/>
                <w:rtl/>
              </w:rPr>
              <w:instrText xml:space="preserve"> _</w:instrText>
            </w:r>
            <w:r w:rsidRPr="00485A18">
              <w:rPr>
                <w:rFonts w:asciiTheme="minorBidi" w:hAnsiTheme="minorBidi" w:cstheme="minorBidi"/>
                <w:sz w:val="20"/>
                <w:szCs w:val="20"/>
              </w:rPr>
              <w:instrText>Ref534112860 \r \h</w:instrText>
            </w:r>
            <w:r w:rsidRPr="00485A18">
              <w:rPr>
                <w:rFonts w:asciiTheme="minorBidi" w:hAnsiTheme="minorBidi" w:cstheme="minorBidi"/>
                <w:sz w:val="20"/>
                <w:szCs w:val="20"/>
                <w:rtl/>
              </w:rPr>
              <w:instrText xml:space="preserve">  \* </w:instrText>
            </w:r>
            <w:r w:rsidRPr="00485A18">
              <w:rPr>
                <w:rFonts w:asciiTheme="minorBidi" w:hAnsiTheme="minorBidi" w:cstheme="minorBidi"/>
                <w:sz w:val="20"/>
                <w:szCs w:val="20"/>
              </w:rPr>
              <w:instrText>MERGEFORMAT</w:instrText>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tl/>
              </w:rPr>
            </w:r>
            <w:r w:rsidRPr="00485A18">
              <w:rPr>
                <w:rFonts w:asciiTheme="minorBidi" w:hAnsiTheme="minorBidi" w:cstheme="minorBidi"/>
                <w:sz w:val="20"/>
                <w:szCs w:val="20"/>
                <w:rtl/>
              </w:rPr>
              <w:fldChar w:fldCharType="separate"/>
            </w:r>
            <w:r w:rsidR="002012C6">
              <w:rPr>
                <w:rFonts w:asciiTheme="minorBidi" w:hAnsiTheme="minorBidi" w:cstheme="minorBidi"/>
                <w:sz w:val="20"/>
                <w:szCs w:val="20"/>
                <w:cs/>
              </w:rPr>
              <w:t>‎</w:t>
            </w:r>
            <w:r w:rsidR="002012C6">
              <w:rPr>
                <w:rFonts w:asciiTheme="minorBidi" w:hAnsiTheme="minorBidi" w:cstheme="minorBidi"/>
                <w:sz w:val="20"/>
                <w:szCs w:val="20"/>
              </w:rPr>
              <w:t>6.1.1</w:t>
            </w:r>
            <w:r w:rsidRPr="00485A18">
              <w:rPr>
                <w:rFonts w:asciiTheme="minorBidi" w:hAnsiTheme="minorBidi" w:cstheme="minorBidi"/>
                <w:sz w:val="20"/>
                <w:szCs w:val="20"/>
                <w:rtl/>
              </w:rPr>
              <w:fldChar w:fldCharType="end"/>
            </w:r>
          </w:p>
          <w:p w:rsidR="00485A18" w:rsidRPr="00485A18" w:rsidRDefault="00485A18" w:rsidP="00F75D7C">
            <w:pPr>
              <w:spacing w:line="360" w:lineRule="auto"/>
              <w:jc w:val="center"/>
              <w:rPr>
                <w:rFonts w:asciiTheme="minorBidi" w:hAnsiTheme="minorBidi" w:cstheme="minorBidi"/>
                <w:sz w:val="20"/>
                <w:szCs w:val="20"/>
                <w:rtl/>
              </w:rPr>
            </w:pPr>
            <w:r w:rsidRPr="00485A18">
              <w:rPr>
                <w:rFonts w:asciiTheme="minorBidi" w:hAnsiTheme="minorBidi" w:cstheme="minorBidi"/>
                <w:sz w:val="20"/>
                <w:szCs w:val="20"/>
                <w:rtl/>
              </w:rPr>
              <w:fldChar w:fldCharType="begin"/>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Pr>
              <w:instrText>REF</w:instrText>
            </w:r>
            <w:r w:rsidRPr="00485A18">
              <w:rPr>
                <w:rFonts w:asciiTheme="minorBidi" w:hAnsiTheme="minorBidi" w:cstheme="minorBidi"/>
                <w:sz w:val="20"/>
                <w:szCs w:val="20"/>
                <w:rtl/>
              </w:rPr>
              <w:instrText xml:space="preserve"> _</w:instrText>
            </w:r>
            <w:r w:rsidRPr="00485A18">
              <w:rPr>
                <w:rFonts w:asciiTheme="minorBidi" w:hAnsiTheme="minorBidi" w:cstheme="minorBidi"/>
                <w:sz w:val="20"/>
                <w:szCs w:val="20"/>
              </w:rPr>
              <w:instrText>Ref534112874 \r \h</w:instrText>
            </w:r>
            <w:r w:rsidRPr="00485A18">
              <w:rPr>
                <w:rFonts w:asciiTheme="minorBidi" w:hAnsiTheme="minorBidi" w:cstheme="minorBidi"/>
                <w:sz w:val="20"/>
                <w:szCs w:val="20"/>
                <w:rtl/>
              </w:rPr>
              <w:instrText xml:space="preserve">  \* </w:instrText>
            </w:r>
            <w:r w:rsidRPr="00485A18">
              <w:rPr>
                <w:rFonts w:asciiTheme="minorBidi" w:hAnsiTheme="minorBidi" w:cstheme="minorBidi"/>
                <w:sz w:val="20"/>
                <w:szCs w:val="20"/>
              </w:rPr>
              <w:instrText>MERGEFORMAT</w:instrText>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tl/>
              </w:rPr>
            </w:r>
            <w:r w:rsidRPr="00485A18">
              <w:rPr>
                <w:rFonts w:asciiTheme="minorBidi" w:hAnsiTheme="minorBidi" w:cstheme="minorBidi"/>
                <w:sz w:val="20"/>
                <w:szCs w:val="20"/>
                <w:rtl/>
              </w:rPr>
              <w:fldChar w:fldCharType="separate"/>
            </w:r>
            <w:r w:rsidR="002012C6">
              <w:rPr>
                <w:rFonts w:asciiTheme="minorBidi" w:hAnsiTheme="minorBidi" w:cstheme="minorBidi"/>
                <w:sz w:val="20"/>
                <w:szCs w:val="20"/>
                <w:cs/>
              </w:rPr>
              <w:t>‎</w:t>
            </w:r>
            <w:r w:rsidR="002012C6">
              <w:rPr>
                <w:rFonts w:asciiTheme="minorBidi" w:hAnsiTheme="minorBidi" w:cstheme="minorBidi"/>
                <w:sz w:val="20"/>
                <w:szCs w:val="20"/>
              </w:rPr>
              <w:t>6.1.2</w:t>
            </w:r>
            <w:r w:rsidRPr="00485A18">
              <w:rPr>
                <w:rFonts w:asciiTheme="minorBidi" w:hAnsiTheme="minorBidi" w:cstheme="minorBidi"/>
                <w:sz w:val="20"/>
                <w:szCs w:val="20"/>
                <w:rtl/>
              </w:rPr>
              <w:fldChar w:fldCharType="end"/>
            </w:r>
          </w:p>
          <w:p w:rsidR="00485A18" w:rsidRPr="00485A18" w:rsidRDefault="00485A18" w:rsidP="00F75D7C">
            <w:pPr>
              <w:spacing w:line="360" w:lineRule="auto"/>
              <w:jc w:val="center"/>
              <w:rPr>
                <w:rFonts w:asciiTheme="minorBidi" w:hAnsiTheme="minorBidi" w:cstheme="minorBidi"/>
                <w:sz w:val="20"/>
                <w:szCs w:val="20"/>
                <w:rtl/>
              </w:rPr>
            </w:pPr>
            <w:r w:rsidRPr="00485A18">
              <w:rPr>
                <w:rFonts w:asciiTheme="minorBidi" w:hAnsiTheme="minorBidi" w:cstheme="minorBidi"/>
                <w:sz w:val="20"/>
                <w:szCs w:val="20"/>
                <w:rtl/>
              </w:rPr>
              <w:fldChar w:fldCharType="begin"/>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Pr>
              <w:instrText>REF</w:instrText>
            </w:r>
            <w:r w:rsidRPr="00485A18">
              <w:rPr>
                <w:rFonts w:asciiTheme="minorBidi" w:hAnsiTheme="minorBidi" w:cstheme="minorBidi"/>
                <w:sz w:val="20"/>
                <w:szCs w:val="20"/>
                <w:rtl/>
              </w:rPr>
              <w:instrText xml:space="preserve"> _</w:instrText>
            </w:r>
            <w:r w:rsidRPr="00485A18">
              <w:rPr>
                <w:rFonts w:asciiTheme="minorBidi" w:hAnsiTheme="minorBidi" w:cstheme="minorBidi"/>
                <w:sz w:val="20"/>
                <w:szCs w:val="20"/>
              </w:rPr>
              <w:instrText>Ref534112888 \r \h</w:instrText>
            </w:r>
            <w:r w:rsidRPr="00485A18">
              <w:rPr>
                <w:rFonts w:asciiTheme="minorBidi" w:hAnsiTheme="minorBidi" w:cstheme="minorBidi"/>
                <w:sz w:val="20"/>
                <w:szCs w:val="20"/>
                <w:rtl/>
              </w:rPr>
              <w:instrText xml:space="preserve">  \* </w:instrText>
            </w:r>
            <w:r w:rsidRPr="00485A18">
              <w:rPr>
                <w:rFonts w:asciiTheme="minorBidi" w:hAnsiTheme="minorBidi" w:cstheme="minorBidi"/>
                <w:sz w:val="20"/>
                <w:szCs w:val="20"/>
              </w:rPr>
              <w:instrText>MERGEFORMAT</w:instrText>
            </w:r>
            <w:r w:rsidRPr="00485A18">
              <w:rPr>
                <w:rFonts w:asciiTheme="minorBidi" w:hAnsiTheme="minorBidi" w:cstheme="minorBidi"/>
                <w:sz w:val="20"/>
                <w:szCs w:val="20"/>
                <w:rtl/>
              </w:rPr>
              <w:instrText xml:space="preserve"> </w:instrText>
            </w:r>
            <w:r w:rsidRPr="00485A18">
              <w:rPr>
                <w:rFonts w:asciiTheme="minorBidi" w:hAnsiTheme="minorBidi" w:cstheme="minorBidi"/>
                <w:sz w:val="20"/>
                <w:szCs w:val="20"/>
                <w:rtl/>
              </w:rPr>
            </w:r>
            <w:r w:rsidRPr="00485A18">
              <w:rPr>
                <w:rFonts w:asciiTheme="minorBidi" w:hAnsiTheme="minorBidi" w:cstheme="minorBidi"/>
                <w:sz w:val="20"/>
                <w:szCs w:val="20"/>
                <w:rtl/>
              </w:rPr>
              <w:fldChar w:fldCharType="separate"/>
            </w:r>
            <w:r w:rsidR="002012C6">
              <w:rPr>
                <w:rFonts w:asciiTheme="minorBidi" w:hAnsiTheme="minorBidi" w:cstheme="minorBidi"/>
                <w:sz w:val="20"/>
                <w:szCs w:val="20"/>
                <w:cs/>
              </w:rPr>
              <w:t>‎</w:t>
            </w:r>
            <w:r w:rsidR="002012C6">
              <w:rPr>
                <w:rFonts w:asciiTheme="minorBidi" w:hAnsiTheme="minorBidi" w:cstheme="minorBidi"/>
                <w:sz w:val="20"/>
                <w:szCs w:val="20"/>
              </w:rPr>
              <w:t>6.1.3</w:t>
            </w:r>
            <w:r w:rsidRPr="00485A18">
              <w:rPr>
                <w:rFonts w:asciiTheme="minorBidi" w:hAnsiTheme="minorBidi" w:cstheme="minorBidi"/>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485A18" w:rsidRPr="00485A18" w:rsidRDefault="00485A18" w:rsidP="00F75D7C">
            <w:pPr>
              <w:jc w:val="center"/>
              <w:rPr>
                <w:rFonts w:asciiTheme="minorBidi" w:hAnsiTheme="minorBidi" w:cstheme="minorBidi"/>
                <w:sz w:val="20"/>
                <w:szCs w:val="20"/>
                <w:rtl/>
              </w:rPr>
            </w:pPr>
            <w:r w:rsidRPr="00485A18">
              <w:rPr>
                <w:rFonts w:asciiTheme="minorBidi" w:hAnsiTheme="minorBidi" w:cstheme="minorBidi"/>
                <w:sz w:val="20"/>
                <w:szCs w:val="20"/>
                <w:rtl/>
              </w:rPr>
              <w:t>הוספת דגשים בעניין תעריפי השירותים של פסיכולוגים</w:t>
            </w:r>
          </w:p>
        </w:tc>
      </w:tr>
    </w:tbl>
    <w:p w:rsidR="00485A18" w:rsidRPr="00485A18" w:rsidRDefault="00485A18" w:rsidP="00485A18">
      <w:pPr>
        <w:rPr>
          <w:rFonts w:asciiTheme="minorBidi" w:hAnsiTheme="minorBidi" w:cstheme="minorBidi"/>
          <w:sz w:val="20"/>
          <w:rtl/>
        </w:rPr>
      </w:pPr>
    </w:p>
    <w:p w:rsidR="00485A18" w:rsidRPr="00485A18" w:rsidRDefault="00485A18" w:rsidP="00485A18">
      <w:pPr>
        <w:rPr>
          <w:rFonts w:asciiTheme="minorBidi" w:hAnsiTheme="minorBidi" w:cstheme="minorBidi"/>
          <w:sz w:val="20"/>
          <w:rtl/>
        </w:rPr>
      </w:pPr>
    </w:p>
    <w:p w:rsidR="00485A18" w:rsidRDefault="00485A18" w:rsidP="00485A18">
      <w:pPr>
        <w:rPr>
          <w:sz w:val="20"/>
          <w:rtl/>
        </w:rPr>
      </w:pPr>
    </w:p>
    <w:p w:rsidR="005E0577" w:rsidRDefault="005E0577" w:rsidP="004D6F54">
      <w:pPr>
        <w:rPr>
          <w:rtl/>
        </w:rPr>
      </w:pPr>
    </w:p>
    <w:p w:rsidR="004D6F54" w:rsidRDefault="004D6F54" w:rsidP="004D6F54">
      <w:pPr>
        <w:rPr>
          <w:rtl/>
        </w:rPr>
      </w:pPr>
    </w:p>
    <w:p w:rsidR="004D6F54" w:rsidRPr="004D6F54" w:rsidRDefault="004D6F54" w:rsidP="004D6F54">
      <w:pPr>
        <w:rPr>
          <w:rtl/>
        </w:rPr>
        <w:sectPr w:rsidR="004D6F54" w:rsidRPr="004D6F54" w:rsidSect="00945533">
          <w:footnotePr>
            <w:numFmt w:val="chicago"/>
          </w:footnotePr>
          <w:pgSz w:w="11906" w:h="16838" w:code="9"/>
          <w:pgMar w:top="1418" w:right="1418" w:bottom="1440" w:left="1418" w:header="624" w:footer="270" w:gutter="0"/>
          <w:cols w:space="708"/>
          <w:titlePg/>
          <w:bidi/>
          <w:rtlGutter/>
          <w:docGrid w:linePitch="360"/>
        </w:sectPr>
      </w:pPr>
    </w:p>
    <w:p w:rsidR="00834A77" w:rsidRPr="001A3FD2" w:rsidRDefault="00834A77" w:rsidP="00945533">
      <w:pPr>
        <w:pStyle w:val="13"/>
        <w:rPr>
          <w:b/>
          <w:bCs/>
          <w:sz w:val="24"/>
          <w:rtl/>
        </w:rPr>
      </w:pPr>
      <w:bookmarkStart w:id="389" w:name="_Toc20640480"/>
      <w:bookmarkStart w:id="390" w:name="_Toc20640556"/>
      <w:bookmarkStart w:id="391" w:name="_Toc20641249"/>
      <w:bookmarkStart w:id="392" w:name="_Toc24270856"/>
      <w:r w:rsidRPr="001A3FD2">
        <w:rPr>
          <w:rFonts w:hint="cs"/>
          <w:b/>
          <w:bCs/>
          <w:sz w:val="24"/>
          <w:rtl/>
        </w:rPr>
        <w:t xml:space="preserve">נספח </w:t>
      </w:r>
      <w:r w:rsidR="00E3384A">
        <w:rPr>
          <w:rFonts w:hint="cs"/>
          <w:b/>
          <w:bCs/>
          <w:sz w:val="24"/>
          <w:rtl/>
        </w:rPr>
        <w:t>ג</w:t>
      </w:r>
      <w:r w:rsidR="000A1182" w:rsidRPr="001A3FD2">
        <w:rPr>
          <w:rFonts w:hint="cs"/>
          <w:b/>
          <w:bCs/>
          <w:sz w:val="24"/>
          <w:rtl/>
        </w:rPr>
        <w:t>'</w:t>
      </w:r>
      <w:r w:rsidR="00945533">
        <w:rPr>
          <w:rFonts w:hint="cs"/>
          <w:b/>
          <w:bCs/>
          <w:sz w:val="24"/>
          <w:rtl/>
        </w:rPr>
        <w:t xml:space="preserve">4 </w:t>
      </w:r>
      <w:r w:rsidR="008D4EE8">
        <w:rPr>
          <w:rFonts w:hint="cs"/>
          <w:b/>
          <w:bCs/>
          <w:sz w:val="24"/>
          <w:rtl/>
        </w:rPr>
        <w:t>-</w:t>
      </w:r>
      <w:r w:rsidRPr="001A3FD2">
        <w:rPr>
          <w:rFonts w:hint="cs"/>
          <w:b/>
          <w:bCs/>
          <w:sz w:val="24"/>
          <w:rtl/>
        </w:rPr>
        <w:t xml:space="preserve"> טופס הצהרה על ביצוע שעות עבודה ונסיעה</w:t>
      </w:r>
      <w:bookmarkEnd w:id="389"/>
      <w:bookmarkEnd w:id="390"/>
      <w:bookmarkEnd w:id="391"/>
      <w:bookmarkEnd w:id="392"/>
    </w:p>
    <w:p w:rsidR="00834A77" w:rsidRPr="001A3FD2" w:rsidRDefault="00834A77" w:rsidP="00834A77">
      <w:pPr>
        <w:rPr>
          <w:b/>
          <w:bCs/>
          <w:rtl/>
        </w:rPr>
      </w:pPr>
    </w:p>
    <w:p w:rsidR="00813A15" w:rsidRPr="001A3FD2" w:rsidRDefault="00813A15" w:rsidP="00813A15">
      <w:pPr>
        <w:spacing w:line="360" w:lineRule="auto"/>
        <w:rPr>
          <w:rtl/>
        </w:rPr>
      </w:pPr>
      <w:r w:rsidRPr="001A3FD2">
        <w:rPr>
          <w:rFonts w:hint="eastAsia"/>
          <w:rtl/>
        </w:rPr>
        <w:t>על</w:t>
      </w:r>
      <w:r w:rsidRPr="001A3FD2">
        <w:rPr>
          <w:rtl/>
        </w:rPr>
        <w:t xml:space="preserve"> </w:t>
      </w:r>
      <w:r w:rsidRPr="001A3FD2">
        <w:rPr>
          <w:rFonts w:hint="eastAsia"/>
          <w:rtl/>
        </w:rPr>
        <w:t>היועץ</w:t>
      </w:r>
      <w:r w:rsidRPr="001A3FD2">
        <w:rPr>
          <w:rtl/>
        </w:rPr>
        <w:t xml:space="preserve"> להעביר נספח זה </w:t>
      </w:r>
      <w:r w:rsidR="00E3384A">
        <w:rPr>
          <w:rFonts w:hint="cs"/>
          <w:rtl/>
        </w:rPr>
        <w:t xml:space="preserve">כשהוא מלא וחתום </w:t>
      </w:r>
      <w:r w:rsidRPr="001A3FD2">
        <w:rPr>
          <w:rtl/>
        </w:rPr>
        <w:t>עם כל הגשת חשבונית.</w:t>
      </w:r>
    </w:p>
    <w:tbl>
      <w:tblPr>
        <w:bidiVisual/>
        <w:tblW w:w="14163" w:type="dxa"/>
        <w:tblInd w:w="113" w:type="dxa"/>
        <w:tblLayout w:type="fixed"/>
        <w:tblLook w:val="04A0" w:firstRow="1" w:lastRow="0" w:firstColumn="1" w:lastColumn="0" w:noHBand="0" w:noVBand="1"/>
      </w:tblPr>
      <w:tblGrid>
        <w:gridCol w:w="1473"/>
        <w:gridCol w:w="850"/>
        <w:gridCol w:w="850"/>
        <w:gridCol w:w="992"/>
        <w:gridCol w:w="1702"/>
        <w:gridCol w:w="1276"/>
        <w:gridCol w:w="902"/>
        <w:gridCol w:w="799"/>
        <w:gridCol w:w="1480"/>
        <w:gridCol w:w="992"/>
        <w:gridCol w:w="850"/>
        <w:gridCol w:w="920"/>
        <w:gridCol w:w="1077"/>
      </w:tblGrid>
      <w:tr w:rsidR="00E3384A" w:rsidRPr="00E3384A" w:rsidTr="00272460">
        <w:trPr>
          <w:trHeight w:val="600"/>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דיווח פעילות לתקופה:</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שם המשרד הממשלתי:</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88"/>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 xml:space="preserve">שם נותן השירותים: </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תיאור השירות:</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28"/>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מספר ספק:</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מספר הזמנת רכש:</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79"/>
        </w:trPr>
        <w:tc>
          <w:tcPr>
            <w:tcW w:w="5867"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lang w:eastAsia="en-US"/>
              </w:rPr>
            </w:pPr>
            <w:r w:rsidRPr="00E3384A">
              <w:rPr>
                <w:b/>
                <w:bCs/>
                <w:color w:val="000000"/>
                <w:sz w:val="22"/>
                <w:szCs w:val="22"/>
                <w:rtl/>
                <w:lang w:eastAsia="en-US"/>
              </w:rPr>
              <w:t xml:space="preserve">גורם מאשר מטעם הספק: </w:t>
            </w:r>
          </w:p>
        </w:tc>
        <w:tc>
          <w:tcPr>
            <w:tcW w:w="445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תאריך הפקת הדיווח:</w:t>
            </w: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225"/>
        </w:trPr>
        <w:tc>
          <w:tcPr>
            <w:tcW w:w="1473"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70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276"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0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799"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48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73"/>
        </w:trPr>
        <w:tc>
          <w:tcPr>
            <w:tcW w:w="4165" w:type="dxa"/>
            <w:gridSpan w:val="4"/>
            <w:tcBorders>
              <w:top w:val="nil"/>
              <w:left w:val="nil"/>
              <w:bottom w:val="nil"/>
              <w:right w:val="nil"/>
            </w:tcBorders>
            <w:shd w:val="clear" w:color="auto" w:fill="auto"/>
            <w:noWrap/>
            <w:vAlign w:val="center"/>
            <w:hideMark/>
          </w:tcPr>
          <w:p w:rsidR="00E3384A" w:rsidRPr="00E3384A" w:rsidRDefault="00E3384A" w:rsidP="00E3384A">
            <w:pPr>
              <w:rPr>
                <w:b/>
                <w:bCs/>
                <w:color w:val="000000"/>
                <w:u w:val="single"/>
                <w:lang w:eastAsia="en-US"/>
              </w:rPr>
            </w:pPr>
            <w:r w:rsidRPr="00E3384A">
              <w:rPr>
                <w:b/>
                <w:bCs/>
                <w:color w:val="000000"/>
                <w:u w:val="single"/>
                <w:rtl/>
                <w:lang w:eastAsia="en-US"/>
              </w:rPr>
              <w:t>דיווח בגין ביצוע העבודה:</w:t>
            </w:r>
          </w:p>
        </w:tc>
        <w:tc>
          <w:tcPr>
            <w:tcW w:w="1702" w:type="dxa"/>
            <w:tcBorders>
              <w:top w:val="nil"/>
              <w:left w:val="nil"/>
              <w:bottom w:val="nil"/>
              <w:right w:val="nil"/>
            </w:tcBorders>
            <w:shd w:val="clear" w:color="auto" w:fill="auto"/>
            <w:noWrap/>
            <w:vAlign w:val="center"/>
            <w:hideMark/>
          </w:tcPr>
          <w:p w:rsidR="00E3384A" w:rsidRPr="00E3384A" w:rsidRDefault="00E3384A" w:rsidP="00E3384A">
            <w:pPr>
              <w:rPr>
                <w:b/>
                <w:bCs/>
                <w:color w:val="000000"/>
                <w:u w:val="single"/>
                <w:rtl/>
                <w:lang w:eastAsia="en-US"/>
              </w:rPr>
            </w:pPr>
          </w:p>
        </w:tc>
        <w:tc>
          <w:tcPr>
            <w:tcW w:w="1276"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0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799"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48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92"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85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920"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c>
          <w:tcPr>
            <w:tcW w:w="1077" w:type="dxa"/>
            <w:tcBorders>
              <w:top w:val="nil"/>
              <w:left w:val="nil"/>
              <w:bottom w:val="nil"/>
              <w:right w:val="nil"/>
            </w:tcBorders>
            <w:shd w:val="clear" w:color="auto" w:fill="auto"/>
            <w:noWrap/>
            <w:vAlign w:val="center"/>
            <w:hideMark/>
          </w:tcPr>
          <w:p w:rsidR="00E3384A" w:rsidRPr="00E3384A" w:rsidRDefault="00E3384A" w:rsidP="00E3384A">
            <w:pPr>
              <w:rPr>
                <w:sz w:val="20"/>
                <w:szCs w:val="20"/>
                <w:lang w:eastAsia="en-US"/>
              </w:rPr>
            </w:pPr>
          </w:p>
        </w:tc>
      </w:tr>
      <w:tr w:rsidR="00E3384A" w:rsidRPr="00E3384A" w:rsidTr="00272460">
        <w:trPr>
          <w:trHeight w:val="579"/>
        </w:trPr>
        <w:tc>
          <w:tcPr>
            <w:tcW w:w="5867" w:type="dxa"/>
            <w:gridSpan w:val="5"/>
            <w:tcBorders>
              <w:top w:val="nil"/>
              <w:left w:val="nil"/>
              <w:bottom w:val="single" w:sz="4" w:space="0" w:color="auto"/>
              <w:right w:val="nil"/>
            </w:tcBorders>
            <w:shd w:val="clear" w:color="auto" w:fill="auto"/>
            <w:noWrap/>
            <w:vAlign w:val="center"/>
            <w:hideMark/>
          </w:tcPr>
          <w:p w:rsidR="00E3384A" w:rsidRPr="00E3384A" w:rsidRDefault="00E3384A" w:rsidP="00E3384A">
            <w:pPr>
              <w:rPr>
                <w:color w:val="000000"/>
                <w:lang w:eastAsia="en-US"/>
              </w:rPr>
            </w:pPr>
            <w:r w:rsidRPr="00E3384A">
              <w:rPr>
                <w:color w:val="000000"/>
                <w:rtl/>
                <w:lang w:eastAsia="en-US"/>
              </w:rPr>
              <w:t>הריני להצהיר כי ביצעתי את השעות המפורטות כדלקמן:</w:t>
            </w:r>
          </w:p>
        </w:tc>
        <w:tc>
          <w:tcPr>
            <w:tcW w:w="1276"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708"/>
        </w:trPr>
        <w:tc>
          <w:tcPr>
            <w:tcW w:w="1473"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lang w:eastAsia="en-US"/>
              </w:rPr>
            </w:pPr>
            <w:r w:rsidRPr="00E3384A">
              <w:rPr>
                <w:b/>
                <w:bCs/>
                <w:color w:val="000000"/>
                <w:sz w:val="22"/>
                <w:szCs w:val="22"/>
                <w:rtl/>
                <w:lang w:eastAsia="en-US"/>
              </w:rPr>
              <w:t>תאריך דיווח</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סוג דיווח</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יום</w:t>
            </w:r>
          </w:p>
        </w:tc>
        <w:tc>
          <w:tcPr>
            <w:tcW w:w="992"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חג</w:t>
            </w:r>
          </w:p>
        </w:tc>
        <w:tc>
          <w:tcPr>
            <w:tcW w:w="1702" w:type="dxa"/>
            <w:tcBorders>
              <w:top w:val="nil"/>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התחלה</w:t>
            </w:r>
          </w:p>
        </w:tc>
        <w:tc>
          <w:tcPr>
            <w:tcW w:w="1276"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התחלה</w:t>
            </w:r>
          </w:p>
        </w:tc>
        <w:tc>
          <w:tcPr>
            <w:tcW w:w="9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התחלה</w:t>
            </w:r>
          </w:p>
        </w:tc>
        <w:tc>
          <w:tcPr>
            <w:tcW w:w="799"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סיום</w:t>
            </w:r>
          </w:p>
        </w:tc>
        <w:tc>
          <w:tcPr>
            <w:tcW w:w="148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סיום</w:t>
            </w:r>
          </w:p>
        </w:tc>
        <w:tc>
          <w:tcPr>
            <w:tcW w:w="99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סיום</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סה"כ שעות</w:t>
            </w:r>
          </w:p>
        </w:tc>
        <w:tc>
          <w:tcPr>
            <w:tcW w:w="92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מרחק בק"מ</w:t>
            </w:r>
          </w:p>
        </w:tc>
        <w:tc>
          <w:tcPr>
            <w:tcW w:w="107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תיאור פרויקט</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468"/>
        </w:trPr>
        <w:tc>
          <w:tcPr>
            <w:tcW w:w="1473" w:type="dxa"/>
            <w:tcBorders>
              <w:top w:val="nil"/>
              <w:left w:val="nil"/>
              <w:bottom w:val="nil"/>
              <w:right w:val="nil"/>
            </w:tcBorders>
            <w:shd w:val="clear" w:color="auto" w:fill="auto"/>
            <w:noWrap/>
            <w:vAlign w:val="bottom"/>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7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73"/>
        </w:trPr>
        <w:tc>
          <w:tcPr>
            <w:tcW w:w="4165" w:type="dxa"/>
            <w:gridSpan w:val="4"/>
            <w:tcBorders>
              <w:top w:val="nil"/>
              <w:left w:val="nil"/>
              <w:bottom w:val="nil"/>
              <w:right w:val="nil"/>
            </w:tcBorders>
            <w:shd w:val="clear" w:color="auto" w:fill="auto"/>
            <w:noWrap/>
            <w:vAlign w:val="center"/>
            <w:hideMark/>
          </w:tcPr>
          <w:p w:rsidR="00E3384A" w:rsidRPr="00E3384A" w:rsidRDefault="00E3384A" w:rsidP="00E3384A">
            <w:pPr>
              <w:rPr>
                <w:b/>
                <w:bCs/>
                <w:color w:val="000000"/>
                <w:u w:val="single"/>
                <w:lang w:eastAsia="en-US"/>
              </w:rPr>
            </w:pPr>
            <w:r w:rsidRPr="00E3384A">
              <w:rPr>
                <w:b/>
                <w:bCs/>
                <w:color w:val="000000"/>
                <w:u w:val="single"/>
                <w:rtl/>
                <w:lang w:eastAsia="en-US"/>
              </w:rPr>
              <w:t>דיווח בגין נסיעות:</w:t>
            </w:r>
          </w:p>
        </w:tc>
        <w:tc>
          <w:tcPr>
            <w:tcW w:w="1702" w:type="dxa"/>
            <w:tcBorders>
              <w:top w:val="nil"/>
              <w:left w:val="nil"/>
              <w:bottom w:val="nil"/>
              <w:right w:val="nil"/>
            </w:tcBorders>
            <w:shd w:val="clear" w:color="auto" w:fill="auto"/>
            <w:noWrap/>
            <w:vAlign w:val="bottom"/>
            <w:hideMark/>
          </w:tcPr>
          <w:p w:rsidR="00E3384A" w:rsidRPr="00E3384A" w:rsidRDefault="00E3384A" w:rsidP="00E3384A">
            <w:pPr>
              <w:rPr>
                <w:b/>
                <w:bCs/>
                <w:color w:val="000000"/>
                <w:u w:val="single"/>
                <w:rtl/>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73"/>
        </w:trPr>
        <w:tc>
          <w:tcPr>
            <w:tcW w:w="4165" w:type="dxa"/>
            <w:gridSpan w:val="4"/>
            <w:tcBorders>
              <w:top w:val="nil"/>
              <w:left w:val="nil"/>
              <w:bottom w:val="nil"/>
              <w:right w:val="nil"/>
            </w:tcBorders>
            <w:shd w:val="clear" w:color="auto" w:fill="auto"/>
            <w:noWrap/>
            <w:vAlign w:val="center"/>
            <w:hideMark/>
          </w:tcPr>
          <w:p w:rsidR="00E3384A" w:rsidRPr="00E3384A" w:rsidRDefault="00E3384A" w:rsidP="00E3384A">
            <w:pPr>
              <w:rPr>
                <w:color w:val="000000"/>
                <w:rtl/>
                <w:lang w:eastAsia="en-US"/>
              </w:rPr>
            </w:pPr>
            <w:r w:rsidRPr="00E3384A">
              <w:rPr>
                <w:color w:val="000000"/>
                <w:rtl/>
                <w:lang w:eastAsia="en-US"/>
              </w:rPr>
              <w:t>הריני מצהיר בזאת כי:</w:t>
            </w:r>
          </w:p>
        </w:tc>
        <w:tc>
          <w:tcPr>
            <w:tcW w:w="170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04"/>
        </w:trPr>
        <w:tc>
          <w:tcPr>
            <w:tcW w:w="5867" w:type="dxa"/>
            <w:gridSpan w:val="5"/>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 xml:space="preserve">א. ביצעתי את הנסיעות המפורטות בתצהיר זה (להלן </w:t>
            </w:r>
            <w:r w:rsidRPr="00E3384A">
              <w:rPr>
                <w:b/>
                <w:bCs/>
                <w:color w:val="000000"/>
                <w:rtl/>
                <w:lang w:eastAsia="en-US"/>
              </w:rPr>
              <w:t>''הנסיעות''</w:t>
            </w:r>
            <w:r w:rsidRPr="00E3384A">
              <w:rPr>
                <w:color w:val="000000"/>
                <w:rtl/>
                <w:lang w:eastAsia="en-US"/>
              </w:rPr>
              <w:t xml:space="preserve">). </w:t>
            </w:r>
          </w:p>
        </w:tc>
        <w:tc>
          <w:tcPr>
            <w:tcW w:w="1276"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19"/>
        </w:trPr>
        <w:tc>
          <w:tcPr>
            <w:tcW w:w="5867" w:type="dxa"/>
            <w:gridSpan w:val="5"/>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 xml:space="preserve">ב. הנסיעות היו כרוכות בהוצאות כספיות מצדי. </w:t>
            </w:r>
          </w:p>
        </w:tc>
        <w:tc>
          <w:tcPr>
            <w:tcW w:w="1276"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40"/>
        </w:trPr>
        <w:tc>
          <w:tcPr>
            <w:tcW w:w="10324" w:type="dxa"/>
            <w:gridSpan w:val="9"/>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ג. הנסיעות בוצעו לטובת מתן שירות במסגרת הסכם ההתקשרות עם</w:t>
            </w:r>
            <w:r>
              <w:rPr>
                <w:color w:val="000000"/>
                <w:rtl/>
                <w:lang w:eastAsia="en-US"/>
              </w:rPr>
              <w:t xml:space="preserve"> ____________ מיום ___________,</w:t>
            </w:r>
            <w:r>
              <w:rPr>
                <w:rFonts w:hint="cs"/>
                <w:color w:val="000000"/>
                <w:rtl/>
                <w:lang w:eastAsia="en-US"/>
              </w:rPr>
              <w:t xml:space="preserve"> </w:t>
            </w:r>
            <w:r w:rsidRPr="00E3384A">
              <w:rPr>
                <w:color w:val="000000"/>
                <w:rtl/>
                <w:lang w:eastAsia="en-US"/>
              </w:rPr>
              <w:t xml:space="preserve">בהתאם למפורט להלן: </w:t>
            </w:r>
          </w:p>
        </w:tc>
        <w:tc>
          <w:tcPr>
            <w:tcW w:w="99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672"/>
        </w:trPr>
        <w:tc>
          <w:tcPr>
            <w:tcW w:w="1473"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lang w:eastAsia="en-US"/>
              </w:rPr>
            </w:pPr>
            <w:r w:rsidRPr="00E3384A">
              <w:rPr>
                <w:b/>
                <w:bCs/>
                <w:color w:val="000000"/>
                <w:sz w:val="22"/>
                <w:szCs w:val="22"/>
                <w:rtl/>
                <w:lang w:eastAsia="en-US"/>
              </w:rPr>
              <w:t>תאריך דיווח</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סוג דיווח</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יום</w:t>
            </w:r>
          </w:p>
        </w:tc>
        <w:tc>
          <w:tcPr>
            <w:tcW w:w="99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חג</w:t>
            </w:r>
          </w:p>
        </w:tc>
        <w:tc>
          <w:tcPr>
            <w:tcW w:w="17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התחלה</w:t>
            </w:r>
          </w:p>
        </w:tc>
        <w:tc>
          <w:tcPr>
            <w:tcW w:w="1276"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התחלה</w:t>
            </w:r>
          </w:p>
        </w:tc>
        <w:tc>
          <w:tcPr>
            <w:tcW w:w="9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התחלה</w:t>
            </w:r>
          </w:p>
        </w:tc>
        <w:tc>
          <w:tcPr>
            <w:tcW w:w="799"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שעת סיום</w:t>
            </w:r>
          </w:p>
        </w:tc>
        <w:tc>
          <w:tcPr>
            <w:tcW w:w="148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אופן דיווח סיום</w:t>
            </w:r>
          </w:p>
        </w:tc>
        <w:tc>
          <w:tcPr>
            <w:tcW w:w="99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מיקום סיום</w:t>
            </w:r>
          </w:p>
        </w:tc>
        <w:tc>
          <w:tcPr>
            <w:tcW w:w="85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סה"כ שעות</w:t>
            </w:r>
          </w:p>
        </w:tc>
        <w:tc>
          <w:tcPr>
            <w:tcW w:w="92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מרחק בק"מ</w:t>
            </w:r>
          </w:p>
        </w:tc>
        <w:tc>
          <w:tcPr>
            <w:tcW w:w="107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תיאור פרויקט</w:t>
            </w:r>
          </w:p>
        </w:tc>
      </w:tr>
      <w:tr w:rsidR="00E3384A" w:rsidRPr="00E3384A" w:rsidTr="00272460">
        <w:trPr>
          <w:trHeight w:val="55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נסיעות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492"/>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נסיעות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588"/>
        </w:trPr>
        <w:tc>
          <w:tcPr>
            <w:tcW w:w="1473"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lang w:eastAsia="en-US"/>
              </w:rPr>
              <w:t>dd/mm/yyyy</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נסיעות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w:t>
            </w:r>
          </w:p>
        </w:tc>
        <w:tc>
          <w:tcPr>
            <w:tcW w:w="17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0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799"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xml:space="preserve">פורטל </w:t>
            </w:r>
            <w:r w:rsidRPr="00E3384A">
              <w:rPr>
                <w:b/>
                <w:bCs/>
                <w:color w:val="000000"/>
                <w:sz w:val="22"/>
                <w:szCs w:val="22"/>
                <w:lang w:eastAsia="en-US"/>
              </w:rPr>
              <w:t>ok2go</w:t>
            </w:r>
            <w:r w:rsidRPr="00E3384A">
              <w:rPr>
                <w:b/>
                <w:bCs/>
                <w:color w:val="000000"/>
                <w:sz w:val="22"/>
                <w:szCs w:val="22"/>
                <w:rtl/>
                <w:lang w:eastAsia="en-US"/>
              </w:rPr>
              <w:t xml:space="preserve"> / ידני</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920"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jc w:val="center"/>
              <w:rPr>
                <w:b/>
                <w:bCs/>
                <w:color w:val="000000"/>
                <w:sz w:val="22"/>
                <w:szCs w:val="22"/>
                <w:rtl/>
                <w:lang w:eastAsia="en-US"/>
              </w:rPr>
            </w:pPr>
            <w:r w:rsidRPr="00E3384A">
              <w:rPr>
                <w:b/>
                <w:bCs/>
                <w:color w:val="000000"/>
                <w:sz w:val="22"/>
                <w:szCs w:val="22"/>
                <w:rtl/>
                <w:lang w:eastAsia="en-US"/>
              </w:rPr>
              <w:t> </w:t>
            </w:r>
          </w:p>
        </w:tc>
        <w:tc>
          <w:tcPr>
            <w:tcW w:w="1077" w:type="dxa"/>
            <w:tcBorders>
              <w:top w:val="nil"/>
              <w:left w:val="single" w:sz="4" w:space="0" w:color="auto"/>
              <w:bottom w:val="single" w:sz="4" w:space="0" w:color="auto"/>
              <w:right w:val="single" w:sz="4" w:space="0" w:color="auto"/>
            </w:tcBorders>
            <w:shd w:val="clear" w:color="auto" w:fill="auto"/>
            <w:vAlign w:val="center"/>
            <w:hideMark/>
          </w:tcPr>
          <w:p w:rsidR="00E3384A" w:rsidRPr="00E3384A" w:rsidRDefault="00E3384A" w:rsidP="00E3384A">
            <w:pPr>
              <w:rPr>
                <w:b/>
                <w:bCs/>
                <w:color w:val="000000"/>
                <w:sz w:val="22"/>
                <w:szCs w:val="22"/>
                <w:rtl/>
                <w:lang w:eastAsia="en-US"/>
              </w:rPr>
            </w:pPr>
            <w:r w:rsidRPr="00E3384A">
              <w:rPr>
                <w:b/>
                <w:bCs/>
                <w:color w:val="000000"/>
                <w:sz w:val="22"/>
                <w:szCs w:val="22"/>
                <w:rtl/>
                <w:lang w:eastAsia="en-US"/>
              </w:rPr>
              <w:t> </w:t>
            </w:r>
          </w:p>
        </w:tc>
      </w:tr>
      <w:tr w:rsidR="00E3384A" w:rsidRPr="00E3384A" w:rsidTr="00272460">
        <w:trPr>
          <w:trHeight w:val="175"/>
        </w:trPr>
        <w:tc>
          <w:tcPr>
            <w:tcW w:w="1473" w:type="dxa"/>
            <w:tcBorders>
              <w:top w:val="nil"/>
              <w:left w:val="nil"/>
              <w:bottom w:val="nil"/>
              <w:right w:val="nil"/>
            </w:tcBorders>
            <w:shd w:val="clear" w:color="auto" w:fill="auto"/>
            <w:noWrap/>
            <w:vAlign w:val="bottom"/>
            <w:hideMark/>
          </w:tcPr>
          <w:p w:rsidR="00E3384A" w:rsidRPr="00E3384A" w:rsidRDefault="00E3384A" w:rsidP="00E3384A">
            <w:pPr>
              <w:rPr>
                <w:b/>
                <w:bCs/>
                <w:color w:val="000000"/>
                <w:sz w:val="22"/>
                <w:szCs w:val="22"/>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7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276"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28"/>
        </w:trPr>
        <w:tc>
          <w:tcPr>
            <w:tcW w:w="10324" w:type="dxa"/>
            <w:gridSpan w:val="9"/>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ד. לא נתקבלו אצלי החזרי הוצאות בשל כל אחת מהנסיעות המפורטת בתצהיר זה.</w:t>
            </w:r>
          </w:p>
        </w:tc>
        <w:tc>
          <w:tcPr>
            <w:tcW w:w="99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492"/>
        </w:trPr>
        <w:tc>
          <w:tcPr>
            <w:tcW w:w="11316" w:type="dxa"/>
            <w:gridSpan w:val="10"/>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ה. לא דרשתי ולא אדרוש "כפל תשלום" בשל כל אחת מהנסיעות, כהגדרתו בהוראת תכ"ם, "התקשרות עם נותני שירותים חיצוניים", מס' 13.9.0.2.</w:t>
            </w:r>
          </w:p>
        </w:tc>
        <w:tc>
          <w:tcPr>
            <w:tcW w:w="850"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r w:rsidR="00E3384A" w:rsidRPr="00E3384A" w:rsidTr="00272460">
        <w:trPr>
          <w:trHeight w:val="528"/>
        </w:trPr>
        <w:tc>
          <w:tcPr>
            <w:tcW w:w="14163" w:type="dxa"/>
            <w:gridSpan w:val="13"/>
            <w:tcBorders>
              <w:top w:val="nil"/>
              <w:left w:val="nil"/>
              <w:bottom w:val="nil"/>
              <w:right w:val="nil"/>
            </w:tcBorders>
            <w:shd w:val="clear" w:color="auto" w:fill="auto"/>
            <w:noWrap/>
            <w:vAlign w:val="bottom"/>
            <w:hideMark/>
          </w:tcPr>
          <w:p w:rsidR="00E3384A" w:rsidRPr="00E3384A" w:rsidRDefault="00E3384A" w:rsidP="00E3384A">
            <w:pPr>
              <w:rPr>
                <w:color w:val="000000"/>
                <w:lang w:eastAsia="en-US"/>
              </w:rPr>
            </w:pPr>
            <w:r w:rsidRPr="00E3384A">
              <w:rPr>
                <w:color w:val="000000"/>
                <w:rtl/>
                <w:lang w:eastAsia="en-US"/>
              </w:rPr>
              <w:t>ו. הריני להצהיר כי אני מעניק שירותים חיצוניים במשרד ממשלתי אחר - כן / לא. שם המשרד__________ סוג הפרויקט __________ היקף מתן השירותים בתקופת החשבון __________.</w:t>
            </w:r>
          </w:p>
        </w:tc>
      </w:tr>
      <w:tr w:rsidR="00E3384A" w:rsidRPr="00E3384A" w:rsidTr="00272460">
        <w:trPr>
          <w:trHeight w:val="528"/>
        </w:trPr>
        <w:tc>
          <w:tcPr>
            <w:tcW w:w="7143" w:type="dxa"/>
            <w:gridSpan w:val="6"/>
            <w:tcBorders>
              <w:top w:val="nil"/>
              <w:left w:val="nil"/>
              <w:bottom w:val="nil"/>
              <w:right w:val="nil"/>
            </w:tcBorders>
            <w:shd w:val="clear" w:color="auto" w:fill="auto"/>
            <w:noWrap/>
            <w:vAlign w:val="bottom"/>
            <w:hideMark/>
          </w:tcPr>
          <w:p w:rsidR="00E3384A" w:rsidRDefault="00E3384A" w:rsidP="00E3384A">
            <w:pPr>
              <w:rPr>
                <w:color w:val="000000"/>
                <w:rtl/>
                <w:lang w:eastAsia="en-US"/>
              </w:rPr>
            </w:pPr>
            <w:r w:rsidRPr="00E3384A">
              <w:rPr>
                <w:color w:val="000000"/>
                <w:rtl/>
                <w:lang w:eastAsia="en-US"/>
              </w:rPr>
              <w:t>ז. הריני להצהיר כי אותן השעות המדווחות להלן, לא דווחו מול כל גורם אחר.</w:t>
            </w:r>
          </w:p>
          <w:p w:rsidR="00272460" w:rsidRDefault="00272460" w:rsidP="00E3384A">
            <w:pPr>
              <w:rPr>
                <w:color w:val="000000"/>
                <w:rtl/>
                <w:lang w:eastAsia="en-US"/>
              </w:rPr>
            </w:pPr>
          </w:p>
          <w:p w:rsidR="00272460" w:rsidRDefault="00272460" w:rsidP="00272460">
            <w:pPr>
              <w:tabs>
                <w:tab w:val="left" w:pos="1151"/>
              </w:tabs>
              <w:ind w:left="4864"/>
              <w:jc w:val="center"/>
              <w:rPr>
                <w:rtl/>
              </w:rPr>
            </w:pPr>
            <w:r w:rsidRPr="001A3FD2">
              <w:rPr>
                <w:rFonts w:hint="eastAsia"/>
                <w:rtl/>
              </w:rPr>
              <w:t>על</w:t>
            </w:r>
            <w:r w:rsidRPr="001A3FD2">
              <w:rPr>
                <w:rtl/>
              </w:rPr>
              <w:t xml:space="preserve"> </w:t>
            </w:r>
            <w:r w:rsidRPr="001A3FD2">
              <w:rPr>
                <w:rFonts w:hint="eastAsia"/>
                <w:rtl/>
              </w:rPr>
              <w:t>החתום</w:t>
            </w:r>
            <w:r w:rsidRPr="001A3FD2">
              <w:rPr>
                <w:rtl/>
              </w:rPr>
              <w:t>: ______________</w:t>
            </w:r>
          </w:p>
          <w:p w:rsidR="00272460" w:rsidRPr="001A3FD2" w:rsidRDefault="00272460" w:rsidP="00272460">
            <w:pPr>
              <w:tabs>
                <w:tab w:val="left" w:pos="1151"/>
              </w:tabs>
              <w:ind w:left="4864"/>
              <w:jc w:val="center"/>
              <w:rPr>
                <w:rtl/>
              </w:rPr>
            </w:pPr>
            <w:r w:rsidRPr="001A3FD2">
              <w:rPr>
                <w:rFonts w:hint="eastAsia"/>
                <w:sz w:val="16"/>
                <w:szCs w:val="16"/>
                <w:rtl/>
              </w:rPr>
              <w:t>מבצע</w:t>
            </w:r>
            <w:r w:rsidRPr="001A3FD2">
              <w:rPr>
                <w:sz w:val="16"/>
                <w:szCs w:val="16"/>
                <w:rtl/>
              </w:rPr>
              <w:t xml:space="preserve">/י </w:t>
            </w:r>
            <w:r w:rsidRPr="001A3FD2">
              <w:rPr>
                <w:rFonts w:hint="eastAsia"/>
                <w:sz w:val="16"/>
                <w:szCs w:val="16"/>
                <w:rtl/>
              </w:rPr>
              <w:t>השירות</w:t>
            </w:r>
          </w:p>
          <w:p w:rsidR="00272460" w:rsidRDefault="00272460" w:rsidP="00272460">
            <w:pPr>
              <w:tabs>
                <w:tab w:val="left" w:pos="1151"/>
              </w:tabs>
              <w:ind w:left="4864"/>
              <w:jc w:val="center"/>
              <w:rPr>
                <w:rtl/>
              </w:rPr>
            </w:pPr>
          </w:p>
          <w:p w:rsidR="00272460" w:rsidRDefault="00272460" w:rsidP="00272460">
            <w:pPr>
              <w:tabs>
                <w:tab w:val="left" w:pos="1151"/>
              </w:tabs>
              <w:ind w:left="4864"/>
              <w:jc w:val="center"/>
              <w:rPr>
                <w:rtl/>
              </w:rPr>
            </w:pPr>
            <w:r w:rsidRPr="001A3FD2">
              <w:rPr>
                <w:rFonts w:hint="eastAsia"/>
                <w:rtl/>
              </w:rPr>
              <w:t>על</w:t>
            </w:r>
            <w:r w:rsidRPr="001A3FD2">
              <w:rPr>
                <w:rtl/>
              </w:rPr>
              <w:t xml:space="preserve"> </w:t>
            </w:r>
            <w:r w:rsidRPr="001A3FD2">
              <w:rPr>
                <w:rFonts w:hint="eastAsia"/>
                <w:rtl/>
              </w:rPr>
              <w:t>החתום</w:t>
            </w:r>
            <w:r w:rsidRPr="001A3FD2">
              <w:rPr>
                <w:rtl/>
              </w:rPr>
              <w:t>: ______________</w:t>
            </w:r>
          </w:p>
          <w:p w:rsidR="00272460" w:rsidRDefault="00272460" w:rsidP="00272460">
            <w:pPr>
              <w:jc w:val="center"/>
              <w:rPr>
                <w:color w:val="000000"/>
                <w:rtl/>
                <w:lang w:eastAsia="en-US"/>
              </w:rPr>
            </w:pPr>
            <w:r>
              <w:rPr>
                <w:rFonts w:hint="cs"/>
                <w:sz w:val="16"/>
                <w:szCs w:val="16"/>
                <w:rtl/>
              </w:rPr>
              <w:t xml:space="preserve">                                                                                                                                            </w:t>
            </w:r>
            <w:r w:rsidRPr="00272460">
              <w:rPr>
                <w:sz w:val="16"/>
                <w:szCs w:val="16"/>
                <w:rtl/>
              </w:rPr>
              <w:t>נותן/ת השירותים הבכיר/ה</w:t>
            </w:r>
          </w:p>
          <w:p w:rsidR="00272460" w:rsidRDefault="00272460" w:rsidP="00272460">
            <w:pPr>
              <w:jc w:val="center"/>
              <w:rPr>
                <w:color w:val="000000"/>
                <w:rtl/>
                <w:lang w:eastAsia="en-US"/>
              </w:rPr>
            </w:pPr>
          </w:p>
          <w:p w:rsidR="00272460" w:rsidRDefault="00272460" w:rsidP="00272460">
            <w:pPr>
              <w:tabs>
                <w:tab w:val="left" w:pos="1151"/>
              </w:tabs>
              <w:ind w:left="4864"/>
              <w:jc w:val="center"/>
              <w:rPr>
                <w:rtl/>
              </w:rPr>
            </w:pPr>
            <w:r w:rsidRPr="00272460">
              <w:rPr>
                <w:rtl/>
              </w:rPr>
              <w:t>אישור נציג המש</w:t>
            </w:r>
            <w:r>
              <w:rPr>
                <w:rtl/>
              </w:rPr>
              <w:t>רד המזמין לשעות המפורטות לעיל:</w:t>
            </w:r>
          </w:p>
          <w:p w:rsidR="00272460" w:rsidRDefault="00272460" w:rsidP="00272460">
            <w:pPr>
              <w:tabs>
                <w:tab w:val="left" w:pos="1151"/>
              </w:tabs>
              <w:ind w:left="4864"/>
              <w:jc w:val="center"/>
              <w:rPr>
                <w:rtl/>
              </w:rPr>
            </w:pPr>
            <w:r w:rsidRPr="001A3FD2">
              <w:rPr>
                <w:rtl/>
              </w:rPr>
              <w:t>______________</w:t>
            </w:r>
          </w:p>
          <w:p w:rsidR="00272460" w:rsidRDefault="00272460" w:rsidP="00272460">
            <w:pPr>
              <w:tabs>
                <w:tab w:val="left" w:pos="1151"/>
              </w:tabs>
              <w:ind w:left="4864"/>
              <w:jc w:val="center"/>
              <w:rPr>
                <w:rtl/>
              </w:rPr>
            </w:pPr>
            <w:r>
              <w:rPr>
                <w:rFonts w:hint="cs"/>
                <w:sz w:val="16"/>
                <w:szCs w:val="16"/>
                <w:rtl/>
              </w:rPr>
              <w:t>שם</w:t>
            </w:r>
          </w:p>
          <w:p w:rsidR="00272460" w:rsidRDefault="00272460" w:rsidP="00272460">
            <w:pPr>
              <w:tabs>
                <w:tab w:val="left" w:pos="1151"/>
              </w:tabs>
              <w:ind w:left="4864"/>
              <w:jc w:val="center"/>
              <w:rPr>
                <w:rtl/>
              </w:rPr>
            </w:pPr>
            <w:r w:rsidRPr="001A3FD2">
              <w:rPr>
                <w:rtl/>
              </w:rPr>
              <w:t>______________</w:t>
            </w:r>
          </w:p>
          <w:p w:rsidR="00272460" w:rsidRDefault="00272460" w:rsidP="00272460">
            <w:pPr>
              <w:tabs>
                <w:tab w:val="left" w:pos="1151"/>
              </w:tabs>
              <w:ind w:left="4864"/>
              <w:jc w:val="center"/>
              <w:rPr>
                <w:rtl/>
              </w:rPr>
            </w:pPr>
            <w:r>
              <w:rPr>
                <w:rFonts w:hint="cs"/>
                <w:sz w:val="16"/>
                <w:szCs w:val="16"/>
                <w:rtl/>
              </w:rPr>
              <w:t>תפקיד</w:t>
            </w:r>
          </w:p>
          <w:p w:rsidR="00272460" w:rsidRPr="00272460" w:rsidRDefault="00272460" w:rsidP="007E12D1">
            <w:pPr>
              <w:rPr>
                <w:color w:val="000000"/>
                <w:rtl/>
                <w:lang w:eastAsia="en-US"/>
              </w:rPr>
            </w:pPr>
          </w:p>
        </w:tc>
        <w:tc>
          <w:tcPr>
            <w:tcW w:w="902" w:type="dxa"/>
            <w:tcBorders>
              <w:top w:val="nil"/>
              <w:left w:val="nil"/>
              <w:bottom w:val="nil"/>
              <w:right w:val="nil"/>
            </w:tcBorders>
            <w:shd w:val="clear" w:color="auto" w:fill="auto"/>
            <w:noWrap/>
            <w:vAlign w:val="bottom"/>
            <w:hideMark/>
          </w:tcPr>
          <w:p w:rsidR="00E3384A" w:rsidRPr="00E3384A" w:rsidRDefault="00E3384A" w:rsidP="00E3384A">
            <w:pPr>
              <w:rPr>
                <w:color w:val="000000"/>
                <w:rtl/>
                <w:lang w:eastAsia="en-US"/>
              </w:rPr>
            </w:pPr>
          </w:p>
        </w:tc>
        <w:tc>
          <w:tcPr>
            <w:tcW w:w="799"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48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92"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85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920"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c>
          <w:tcPr>
            <w:tcW w:w="1077" w:type="dxa"/>
            <w:tcBorders>
              <w:top w:val="nil"/>
              <w:left w:val="nil"/>
              <w:bottom w:val="nil"/>
              <w:right w:val="nil"/>
            </w:tcBorders>
            <w:shd w:val="clear" w:color="auto" w:fill="auto"/>
            <w:noWrap/>
            <w:vAlign w:val="bottom"/>
            <w:hideMark/>
          </w:tcPr>
          <w:p w:rsidR="00E3384A" w:rsidRPr="00E3384A" w:rsidRDefault="00E3384A" w:rsidP="00E3384A">
            <w:pPr>
              <w:bidi w:val="0"/>
              <w:rPr>
                <w:sz w:val="20"/>
                <w:szCs w:val="20"/>
                <w:lang w:eastAsia="en-US"/>
              </w:rPr>
            </w:pPr>
          </w:p>
        </w:tc>
      </w:tr>
    </w:tbl>
    <w:p w:rsidR="00813A15" w:rsidRPr="00E3384A" w:rsidRDefault="00813A15" w:rsidP="00563A87">
      <w:pPr>
        <w:spacing w:line="360" w:lineRule="auto"/>
        <w:rPr>
          <w:rtl/>
        </w:rPr>
      </w:pPr>
    </w:p>
    <w:sectPr w:rsidR="00813A15" w:rsidRPr="00E3384A" w:rsidSect="00945533">
      <w:headerReference w:type="default" r:id="rId92"/>
      <w:footerReference w:type="default" r:id="rId93"/>
      <w:pgSz w:w="15840" w:h="12240" w:orient="landscape"/>
      <w:pgMar w:top="1797" w:right="1440" w:bottom="1797" w:left="1440" w:header="720" w:footer="27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17C6" w:rsidRDefault="007417C6">
      <w:r>
        <w:separator/>
      </w:r>
    </w:p>
  </w:endnote>
  <w:endnote w:type="continuationSeparator" w:id="0">
    <w:p w:rsidR="007417C6" w:rsidRDefault="007417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Miria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08285636"/>
      <w:docPartObj>
        <w:docPartGallery w:val="Page Numbers (Bottom of Page)"/>
        <w:docPartUnique/>
      </w:docPartObj>
    </w:sdtPr>
    <w:sdtEndPr>
      <w:rPr>
        <w:cs/>
      </w:rPr>
    </w:sdtEndPr>
    <w:sdtContent>
      <w:p w:rsidR="0071392A" w:rsidRDefault="0071392A" w:rsidP="0041345C">
        <w:pPr>
          <w:pStyle w:val="aa"/>
          <w:jc w:val="center"/>
        </w:pPr>
        <w:r>
          <w:fldChar w:fldCharType="begin"/>
        </w:r>
        <w:r>
          <w:rPr>
            <w:rtl/>
            <w:cs/>
          </w:rPr>
          <w:instrText>PAGE   \* MERGEFORMAT</w:instrText>
        </w:r>
        <w:r>
          <w:fldChar w:fldCharType="separate"/>
        </w:r>
        <w:r w:rsidR="00270093" w:rsidRPr="00270093">
          <w:rPr>
            <w:noProof/>
            <w:rtl/>
            <w:lang w:val="he-IL"/>
          </w:rPr>
          <w:t>15</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51407033"/>
      <w:docPartObj>
        <w:docPartGallery w:val="Page Numbers (Bottom of Page)"/>
        <w:docPartUnique/>
      </w:docPartObj>
    </w:sdtPr>
    <w:sdtEndPr>
      <w:rPr>
        <w:cs/>
      </w:rPr>
    </w:sdtEndPr>
    <w:sdtContent>
      <w:p w:rsidR="0071392A" w:rsidRDefault="0071392A" w:rsidP="00945533">
        <w:pPr>
          <w:pStyle w:val="aa"/>
          <w:tabs>
            <w:tab w:val="left" w:pos="4052"/>
            <w:tab w:val="center" w:pos="4156"/>
          </w:tabs>
          <w:rPr>
            <w:rtl/>
            <w:cs/>
          </w:rPr>
        </w:pPr>
        <w:r>
          <w:rPr>
            <w:rtl/>
          </w:rPr>
          <w:tab/>
        </w:r>
      </w:p>
    </w:sdtContent>
  </w:sdt>
  <w:p w:rsidR="0071392A" w:rsidRDefault="0071392A">
    <w:pPr>
      <w:pStyle w:val="a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51787215"/>
      <w:docPartObj>
        <w:docPartGallery w:val="Page Numbers (Bottom of Page)"/>
        <w:docPartUnique/>
      </w:docPartObj>
    </w:sdtPr>
    <w:sdtEndPr>
      <w:rPr>
        <w:cs/>
      </w:rPr>
    </w:sdtEndPr>
    <w:sdtContent>
      <w:p w:rsidR="0071392A" w:rsidRDefault="0071392A" w:rsidP="00945533">
        <w:pPr>
          <w:pStyle w:val="aa"/>
          <w:tabs>
            <w:tab w:val="left" w:pos="4052"/>
            <w:tab w:val="center" w:pos="4156"/>
          </w:tabs>
          <w:rPr>
            <w:rtl/>
            <w:cs/>
          </w:rPr>
        </w:pPr>
        <w:r>
          <w:rPr>
            <w:rtl/>
          </w:rPr>
          <w:tab/>
        </w:r>
        <w:r>
          <w:rPr>
            <w:rtl/>
          </w:rPr>
          <w:tab/>
        </w:r>
        <w:r>
          <w:fldChar w:fldCharType="begin"/>
        </w:r>
        <w:r>
          <w:rPr>
            <w:rtl/>
            <w:cs/>
          </w:rPr>
          <w:instrText>PAGE   \* MERGEFORMAT</w:instrText>
        </w:r>
        <w:r>
          <w:fldChar w:fldCharType="separate"/>
        </w:r>
        <w:r w:rsidR="00270093" w:rsidRPr="00270093">
          <w:rPr>
            <w:noProof/>
            <w:rtl/>
            <w:lang w:val="he-IL"/>
          </w:rPr>
          <w:t>49</w:t>
        </w:r>
        <w:r>
          <w:fldChar w:fldCharType="end"/>
        </w:r>
      </w:p>
    </w:sdtContent>
  </w:sdt>
  <w:p w:rsidR="0071392A" w:rsidRDefault="0071392A">
    <w:pPr>
      <w:pStyle w:val="a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72460107"/>
      <w:docPartObj>
        <w:docPartGallery w:val="Page Numbers (Bottom of Page)"/>
        <w:docPartUnique/>
      </w:docPartObj>
    </w:sdtPr>
    <w:sdtEndPr>
      <w:rPr>
        <w:cs/>
      </w:rPr>
    </w:sdtEndPr>
    <w:sdtContent>
      <w:p w:rsidR="0071392A" w:rsidRDefault="0071392A">
        <w:pPr>
          <w:pStyle w:val="aa"/>
          <w:jc w:val="center"/>
          <w:rPr>
            <w:rtl/>
            <w:cs/>
          </w:rPr>
        </w:pPr>
        <w:r>
          <w:fldChar w:fldCharType="begin"/>
        </w:r>
        <w:r>
          <w:rPr>
            <w:rtl/>
            <w:cs/>
          </w:rPr>
          <w:instrText>PAGE   \* MERGEFORMAT</w:instrText>
        </w:r>
        <w:r>
          <w:fldChar w:fldCharType="separate"/>
        </w:r>
        <w:r w:rsidR="00270093" w:rsidRPr="00270093">
          <w:rPr>
            <w:noProof/>
            <w:rtl/>
            <w:lang w:val="he-IL"/>
          </w:rPr>
          <w:t>48</w:t>
        </w:r>
        <w:r>
          <w:fldChar w:fldCharType="end"/>
        </w:r>
      </w:p>
    </w:sdtContent>
  </w:sdt>
  <w:p w:rsidR="0071392A" w:rsidRDefault="0071392A"/>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97886901"/>
      <w:docPartObj>
        <w:docPartGallery w:val="Page Numbers (Bottom of Page)"/>
        <w:docPartUnique/>
      </w:docPartObj>
    </w:sdtPr>
    <w:sdtEndPr>
      <w:rPr>
        <w:cs/>
      </w:rPr>
    </w:sdtEndPr>
    <w:sdtContent>
      <w:p w:rsidR="0071392A" w:rsidRDefault="0071392A" w:rsidP="00945533">
        <w:pPr>
          <w:pStyle w:val="aa"/>
          <w:jc w:val="center"/>
        </w:pPr>
        <w:r>
          <w:fldChar w:fldCharType="begin"/>
        </w:r>
        <w:r>
          <w:rPr>
            <w:rtl/>
            <w:cs/>
          </w:rPr>
          <w:instrText>PAGE   \* MERGEFORMAT</w:instrText>
        </w:r>
        <w:r>
          <w:fldChar w:fldCharType="separate"/>
        </w:r>
        <w:r w:rsidR="00270093" w:rsidRPr="00270093">
          <w:rPr>
            <w:noProof/>
            <w:rtl/>
            <w:lang w:val="he-IL"/>
          </w:rPr>
          <w:t>89</w:t>
        </w:r>
        <w: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53134974"/>
      <w:docPartObj>
        <w:docPartGallery w:val="Page Numbers (Bottom of Page)"/>
        <w:docPartUnique/>
      </w:docPartObj>
    </w:sdtPr>
    <w:sdtEndPr>
      <w:rPr>
        <w:cs/>
      </w:rPr>
    </w:sdtEndPr>
    <w:sdtContent>
      <w:p w:rsidR="0071392A" w:rsidRDefault="0071392A" w:rsidP="00945533">
        <w:pPr>
          <w:pStyle w:val="aa"/>
          <w:jc w:val="center"/>
          <w:rPr>
            <w:rtl/>
            <w:cs/>
          </w:rPr>
        </w:pPr>
        <w:r>
          <w:fldChar w:fldCharType="begin"/>
        </w:r>
        <w:r>
          <w:rPr>
            <w:rtl/>
            <w:cs/>
          </w:rPr>
          <w:instrText>PAGE   \* MERGEFORMAT</w:instrText>
        </w:r>
        <w:r>
          <w:fldChar w:fldCharType="separate"/>
        </w:r>
        <w:r w:rsidR="00270093" w:rsidRPr="00270093">
          <w:rPr>
            <w:noProof/>
            <w:rtl/>
            <w:lang w:val="he-IL"/>
          </w:rPr>
          <w:t>94</w:t>
        </w:r>
        <w: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pPr>
      <w:rPr>
        <w:rtl/>
      </w:rPr>
    </w:pPr>
  </w:p>
  <w:p w:rsidR="0071392A" w:rsidRDefault="0071392A"/>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17C6" w:rsidRDefault="007417C6">
      <w:r>
        <w:separator/>
      </w:r>
    </w:p>
  </w:footnote>
  <w:footnote w:type="continuationSeparator" w:id="0">
    <w:p w:rsidR="007417C6" w:rsidRDefault="007417C6">
      <w:r>
        <w:continuationSeparator/>
      </w:r>
    </w:p>
  </w:footnote>
  <w:footnote w:id="1">
    <w:p w:rsidR="0071392A" w:rsidRPr="00987DF4" w:rsidRDefault="0071392A" w:rsidP="000A1182">
      <w:pPr>
        <w:pStyle w:val="af0"/>
        <w:rPr>
          <w:rFonts w:asciiTheme="minorBidi" w:hAnsiTheme="minorBidi" w:cstheme="minorBidi"/>
          <w:rtl/>
        </w:rPr>
      </w:pPr>
      <w:r w:rsidRPr="00987DF4">
        <w:rPr>
          <w:rStyle w:val="af2"/>
          <w:rFonts w:asciiTheme="minorBidi" w:hAnsiTheme="minorBidi" w:cstheme="minorBidi" w:hint="default"/>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Default="0071392A">
    <w:pPr>
      <w:pStyle w:val="a8"/>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92A" w:rsidRPr="00547DEE" w:rsidRDefault="0071392A" w:rsidP="00547DE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80D52"/>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1" w15:restartNumberingAfterBreak="0">
    <w:nsid w:val="072079A7"/>
    <w:multiLevelType w:val="multilevel"/>
    <w:tmpl w:val="9F88C95C"/>
    <w:lvl w:ilvl="0">
      <w:start w:val="1"/>
      <w:numFmt w:val="decimal"/>
      <w:pStyle w:val="5"/>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E21999"/>
    <w:multiLevelType w:val="multilevel"/>
    <w:tmpl w:val="809EAFB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b w:val="0"/>
        <w:bCs w:val="0"/>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6"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1D737BB5"/>
    <w:multiLevelType w:val="hybridMultilevel"/>
    <w:tmpl w:val="86D07B76"/>
    <w:lvl w:ilvl="0" w:tplc="CC6AB5D8">
      <w:start w:val="1"/>
      <w:numFmt w:val="hebrew1"/>
      <w:lvlText w:val="%1."/>
      <w:lvlJc w:val="center"/>
      <w:pPr>
        <w:ind w:left="3725" w:hanging="360"/>
      </w:pPr>
      <w:rPr>
        <w:b/>
        <w:bCs/>
      </w:rPr>
    </w:lvl>
    <w:lvl w:ilvl="1" w:tplc="04090019" w:tentative="1">
      <w:start w:val="1"/>
      <w:numFmt w:val="lowerLetter"/>
      <w:lvlText w:val="%2."/>
      <w:lvlJc w:val="left"/>
      <w:pPr>
        <w:ind w:left="4445" w:hanging="360"/>
      </w:pPr>
    </w:lvl>
    <w:lvl w:ilvl="2" w:tplc="0409001B" w:tentative="1">
      <w:start w:val="1"/>
      <w:numFmt w:val="lowerRoman"/>
      <w:lvlText w:val="%3."/>
      <w:lvlJc w:val="right"/>
      <w:pPr>
        <w:ind w:left="5165" w:hanging="180"/>
      </w:pPr>
    </w:lvl>
    <w:lvl w:ilvl="3" w:tplc="0409000F" w:tentative="1">
      <w:start w:val="1"/>
      <w:numFmt w:val="decimal"/>
      <w:lvlText w:val="%4."/>
      <w:lvlJc w:val="left"/>
      <w:pPr>
        <w:ind w:left="5885" w:hanging="360"/>
      </w:pPr>
    </w:lvl>
    <w:lvl w:ilvl="4" w:tplc="04090019" w:tentative="1">
      <w:start w:val="1"/>
      <w:numFmt w:val="lowerLetter"/>
      <w:lvlText w:val="%5."/>
      <w:lvlJc w:val="left"/>
      <w:pPr>
        <w:ind w:left="6605" w:hanging="360"/>
      </w:pPr>
    </w:lvl>
    <w:lvl w:ilvl="5" w:tplc="0409001B" w:tentative="1">
      <w:start w:val="1"/>
      <w:numFmt w:val="lowerRoman"/>
      <w:lvlText w:val="%6."/>
      <w:lvlJc w:val="right"/>
      <w:pPr>
        <w:ind w:left="7325" w:hanging="180"/>
      </w:pPr>
    </w:lvl>
    <w:lvl w:ilvl="6" w:tplc="0409000F" w:tentative="1">
      <w:start w:val="1"/>
      <w:numFmt w:val="decimal"/>
      <w:lvlText w:val="%7."/>
      <w:lvlJc w:val="left"/>
      <w:pPr>
        <w:ind w:left="8045" w:hanging="360"/>
      </w:pPr>
    </w:lvl>
    <w:lvl w:ilvl="7" w:tplc="04090019" w:tentative="1">
      <w:start w:val="1"/>
      <w:numFmt w:val="lowerLetter"/>
      <w:lvlText w:val="%8."/>
      <w:lvlJc w:val="left"/>
      <w:pPr>
        <w:ind w:left="8765" w:hanging="360"/>
      </w:pPr>
    </w:lvl>
    <w:lvl w:ilvl="8" w:tplc="0409001B" w:tentative="1">
      <w:start w:val="1"/>
      <w:numFmt w:val="lowerRoman"/>
      <w:lvlText w:val="%9."/>
      <w:lvlJc w:val="right"/>
      <w:pPr>
        <w:ind w:left="9485" w:hanging="180"/>
      </w:pPr>
    </w:lvl>
  </w:abstractNum>
  <w:abstractNum w:abstractNumId="8" w15:restartNumberingAfterBreak="0">
    <w:nsid w:val="1DA31D58"/>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16A28D5"/>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1494"/>
        </w:tabs>
        <w:ind w:left="1494"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15:restartNumberingAfterBreak="0">
    <w:nsid w:val="27AC214E"/>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85C7ABD"/>
    <w:multiLevelType w:val="multilevel"/>
    <w:tmpl w:val="E45C1FD2"/>
    <w:lvl w:ilvl="0">
      <w:start w:val="1"/>
      <w:numFmt w:val="lowerRoman"/>
      <w:lvlText w:val="%1."/>
      <w:lvlJc w:val="righ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AB63047"/>
    <w:multiLevelType w:val="multilevel"/>
    <w:tmpl w:val="75AA6C00"/>
    <w:lvl w:ilvl="0">
      <w:start w:val="1"/>
      <w:numFmt w:val="decimal"/>
      <w:pStyle w:val="TOC1"/>
      <w:lvlText w:val="%1."/>
      <w:lvlJc w:val="left"/>
      <w:pPr>
        <w:ind w:left="360" w:hanging="360"/>
      </w:pPr>
      <w:rPr>
        <w:rFonts w:asciiTheme="minorBidi" w:hAnsiTheme="minorBidi" w:cstheme="minorBidi" w:hint="default"/>
        <w:b w:val="0"/>
        <w:bCs w:val="0"/>
        <w:color w:val="auto"/>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7F5762F"/>
    <w:multiLevelType w:val="multilevel"/>
    <w:tmpl w:val="41468D5C"/>
    <w:lvl w:ilvl="0">
      <w:start w:val="1"/>
      <w:numFmt w:val="decimal"/>
      <w:lvlText w:val="%1."/>
      <w:lvlJc w:val="left"/>
      <w:pPr>
        <w:ind w:left="2640" w:hanging="360"/>
      </w:pPr>
    </w:lvl>
    <w:lvl w:ilvl="1">
      <w:start w:val="1"/>
      <w:numFmt w:val="decimal"/>
      <w:isLgl/>
      <w:lvlText w:val="%1.%2"/>
      <w:lvlJc w:val="left"/>
      <w:pPr>
        <w:ind w:left="2640" w:hanging="360"/>
      </w:pPr>
      <w:rPr>
        <w:rFonts w:ascii="Arial" w:hAnsi="Arial" w:cs="Arial" w:hint="default"/>
        <w:b/>
        <w:bCs w:val="0"/>
        <w:color w:val="auto"/>
        <w:sz w:val="22"/>
        <w:szCs w:val="22"/>
        <w:u w:val="none"/>
      </w:rPr>
    </w:lvl>
    <w:lvl w:ilvl="2">
      <w:start w:val="1"/>
      <w:numFmt w:val="decimal"/>
      <w:isLgl/>
      <w:lvlText w:val="%1.%2.%3"/>
      <w:lvlJc w:val="left"/>
      <w:pPr>
        <w:ind w:left="3000" w:hanging="720"/>
      </w:pPr>
      <w:rPr>
        <w:rFonts w:hint="default"/>
        <w:b w:val="0"/>
        <w:color w:val="0000FF"/>
        <w:u w:val="single"/>
      </w:rPr>
    </w:lvl>
    <w:lvl w:ilvl="3">
      <w:start w:val="1"/>
      <w:numFmt w:val="decimal"/>
      <w:isLgl/>
      <w:lvlText w:val="%1.%2.%3.%4"/>
      <w:lvlJc w:val="left"/>
      <w:pPr>
        <w:ind w:left="3000" w:hanging="720"/>
      </w:pPr>
      <w:rPr>
        <w:rFonts w:hint="default"/>
        <w:b w:val="0"/>
        <w:color w:val="0000FF"/>
        <w:u w:val="single"/>
      </w:rPr>
    </w:lvl>
    <w:lvl w:ilvl="4">
      <w:start w:val="1"/>
      <w:numFmt w:val="decimal"/>
      <w:isLgl/>
      <w:lvlText w:val="%1.%2.%3.%4.%5"/>
      <w:lvlJc w:val="left"/>
      <w:pPr>
        <w:ind w:left="3360" w:hanging="1080"/>
      </w:pPr>
      <w:rPr>
        <w:rFonts w:hint="default"/>
        <w:b w:val="0"/>
        <w:color w:val="0000FF"/>
        <w:u w:val="single"/>
      </w:rPr>
    </w:lvl>
    <w:lvl w:ilvl="5">
      <w:start w:val="1"/>
      <w:numFmt w:val="decimal"/>
      <w:isLgl/>
      <w:lvlText w:val="%1.%2.%3.%4.%5.%6"/>
      <w:lvlJc w:val="left"/>
      <w:pPr>
        <w:ind w:left="3360" w:hanging="1080"/>
      </w:pPr>
      <w:rPr>
        <w:rFonts w:hint="default"/>
        <w:b w:val="0"/>
        <w:color w:val="0000FF"/>
        <w:u w:val="single"/>
      </w:rPr>
    </w:lvl>
    <w:lvl w:ilvl="6">
      <w:start w:val="1"/>
      <w:numFmt w:val="decimal"/>
      <w:isLgl/>
      <w:lvlText w:val="%1.%2.%3.%4.%5.%6.%7"/>
      <w:lvlJc w:val="left"/>
      <w:pPr>
        <w:ind w:left="3720" w:hanging="1440"/>
      </w:pPr>
      <w:rPr>
        <w:rFonts w:hint="default"/>
        <w:b w:val="0"/>
        <w:color w:val="0000FF"/>
        <w:u w:val="single"/>
      </w:rPr>
    </w:lvl>
    <w:lvl w:ilvl="7">
      <w:start w:val="1"/>
      <w:numFmt w:val="decimal"/>
      <w:isLgl/>
      <w:lvlText w:val="%1.%2.%3.%4.%5.%6.%7.%8"/>
      <w:lvlJc w:val="left"/>
      <w:pPr>
        <w:ind w:left="3720" w:hanging="1440"/>
      </w:pPr>
      <w:rPr>
        <w:rFonts w:hint="default"/>
        <w:b w:val="0"/>
        <w:color w:val="0000FF"/>
        <w:u w:val="single"/>
      </w:rPr>
    </w:lvl>
    <w:lvl w:ilvl="8">
      <w:start w:val="1"/>
      <w:numFmt w:val="decimal"/>
      <w:isLgl/>
      <w:lvlText w:val="%1.%2.%3.%4.%5.%6.%7.%8.%9"/>
      <w:lvlJc w:val="left"/>
      <w:pPr>
        <w:ind w:left="3720" w:hanging="1440"/>
      </w:pPr>
      <w:rPr>
        <w:rFonts w:hint="default"/>
        <w:b w:val="0"/>
        <w:color w:val="0000FF"/>
        <w:u w:val="single"/>
      </w:rPr>
    </w:lvl>
  </w:abstractNum>
  <w:abstractNum w:abstractNumId="16"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9"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15:restartNumberingAfterBreak="0">
    <w:nsid w:val="41870937"/>
    <w:multiLevelType w:val="hybridMultilevel"/>
    <w:tmpl w:val="44EC9C60"/>
    <w:lvl w:ilvl="0" w:tplc="04090013">
      <w:start w:val="1"/>
      <w:numFmt w:val="hebrew1"/>
      <w:lvlText w:val="%1."/>
      <w:lvlJc w:val="center"/>
      <w:pPr>
        <w:ind w:left="3725" w:hanging="360"/>
      </w:pPr>
    </w:lvl>
    <w:lvl w:ilvl="1" w:tplc="04090019" w:tentative="1">
      <w:start w:val="1"/>
      <w:numFmt w:val="lowerLetter"/>
      <w:lvlText w:val="%2."/>
      <w:lvlJc w:val="left"/>
      <w:pPr>
        <w:ind w:left="4445" w:hanging="360"/>
      </w:pPr>
    </w:lvl>
    <w:lvl w:ilvl="2" w:tplc="0409001B" w:tentative="1">
      <w:start w:val="1"/>
      <w:numFmt w:val="lowerRoman"/>
      <w:lvlText w:val="%3."/>
      <w:lvlJc w:val="right"/>
      <w:pPr>
        <w:ind w:left="5165" w:hanging="180"/>
      </w:pPr>
    </w:lvl>
    <w:lvl w:ilvl="3" w:tplc="0409000F" w:tentative="1">
      <w:start w:val="1"/>
      <w:numFmt w:val="decimal"/>
      <w:lvlText w:val="%4."/>
      <w:lvlJc w:val="left"/>
      <w:pPr>
        <w:ind w:left="5885" w:hanging="360"/>
      </w:pPr>
    </w:lvl>
    <w:lvl w:ilvl="4" w:tplc="04090019" w:tentative="1">
      <w:start w:val="1"/>
      <w:numFmt w:val="lowerLetter"/>
      <w:lvlText w:val="%5."/>
      <w:lvlJc w:val="left"/>
      <w:pPr>
        <w:ind w:left="6605" w:hanging="360"/>
      </w:pPr>
    </w:lvl>
    <w:lvl w:ilvl="5" w:tplc="0409001B" w:tentative="1">
      <w:start w:val="1"/>
      <w:numFmt w:val="lowerRoman"/>
      <w:lvlText w:val="%6."/>
      <w:lvlJc w:val="right"/>
      <w:pPr>
        <w:ind w:left="7325" w:hanging="180"/>
      </w:pPr>
    </w:lvl>
    <w:lvl w:ilvl="6" w:tplc="0409000F" w:tentative="1">
      <w:start w:val="1"/>
      <w:numFmt w:val="decimal"/>
      <w:lvlText w:val="%7."/>
      <w:lvlJc w:val="left"/>
      <w:pPr>
        <w:ind w:left="8045" w:hanging="360"/>
      </w:pPr>
    </w:lvl>
    <w:lvl w:ilvl="7" w:tplc="04090019" w:tentative="1">
      <w:start w:val="1"/>
      <w:numFmt w:val="lowerLetter"/>
      <w:lvlText w:val="%8."/>
      <w:lvlJc w:val="left"/>
      <w:pPr>
        <w:ind w:left="8765" w:hanging="360"/>
      </w:pPr>
    </w:lvl>
    <w:lvl w:ilvl="8" w:tplc="0409001B" w:tentative="1">
      <w:start w:val="1"/>
      <w:numFmt w:val="lowerRoman"/>
      <w:lvlText w:val="%9."/>
      <w:lvlJc w:val="right"/>
      <w:pPr>
        <w:ind w:left="9485" w:hanging="180"/>
      </w:pPr>
    </w:lvl>
  </w:abstractNum>
  <w:abstractNum w:abstractNumId="21" w15:restartNumberingAfterBreak="0">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463773C1"/>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25" w15:restartNumberingAfterBreak="0">
    <w:nsid w:val="46AD0E46"/>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6F73C40"/>
    <w:multiLevelType w:val="multilevel"/>
    <w:tmpl w:val="51242952"/>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David" w:hint="default"/>
        <w:b w:val="0"/>
        <w:bCs w:val="0"/>
      </w:rPr>
    </w:lvl>
    <w:lvl w:ilvl="2">
      <w:start w:val="1"/>
      <w:numFmt w:val="hebrew1"/>
      <w:lvlText w:val="%3."/>
      <w:lvlJc w:val="left"/>
      <w:pPr>
        <w:tabs>
          <w:tab w:val="num" w:pos="1837"/>
        </w:tabs>
        <w:ind w:left="2081" w:hanging="641"/>
      </w:pPr>
      <w:rPr>
        <w:rFonts w:cs="David" w:hint="default"/>
        <w:b w:val="0"/>
        <w:bCs w:val="0"/>
        <w:szCs w:val="24"/>
      </w:rPr>
    </w:lvl>
    <w:lvl w:ilvl="3">
      <w:numFmt w:val="bullet"/>
      <w:lvlText w:val="-"/>
      <w:lvlJc w:val="left"/>
      <w:pPr>
        <w:tabs>
          <w:tab w:val="num" w:pos="2557"/>
        </w:tabs>
        <w:ind w:left="1134" w:firstLine="1026"/>
      </w:pPr>
      <w:rPr>
        <w:rFonts w:ascii="Times New Roman" w:eastAsia="Times New Roman" w:hAnsi="Times New Roman" w:cs="Narkisim"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7" w15:restartNumberingAfterBreak="0">
    <w:nsid w:val="4A365098"/>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AA15034"/>
    <w:multiLevelType w:val="hybridMultilevel"/>
    <w:tmpl w:val="49862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0" w15:restartNumberingAfterBreak="0">
    <w:nsid w:val="4F6C159D"/>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FD60542"/>
    <w:multiLevelType w:val="hybridMultilevel"/>
    <w:tmpl w:val="6792D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3029C4"/>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33" w15:restartNumberingAfterBreak="0">
    <w:nsid w:val="53E00257"/>
    <w:multiLevelType w:val="hybridMultilevel"/>
    <w:tmpl w:val="DEE81F38"/>
    <w:lvl w:ilvl="0" w:tplc="3DEABE88">
      <w:start w:val="1"/>
      <w:numFmt w:val="decimal"/>
      <w:lvlText w:val="%1."/>
      <w:lvlJc w:val="left"/>
      <w:pPr>
        <w:tabs>
          <w:tab w:val="num" w:pos="743"/>
        </w:tabs>
        <w:ind w:left="743" w:right="743" w:hanging="360"/>
      </w:pPr>
    </w:lvl>
    <w:lvl w:ilvl="1" w:tplc="EAFC4E6C">
      <w:start w:val="1"/>
      <w:numFmt w:val="lowerLetter"/>
      <w:lvlText w:val="%2."/>
      <w:lvlJc w:val="left"/>
      <w:pPr>
        <w:tabs>
          <w:tab w:val="num" w:pos="1463"/>
        </w:tabs>
        <w:ind w:left="1463" w:right="1463" w:hanging="360"/>
      </w:p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34"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5"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6"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29243CF"/>
    <w:multiLevelType w:val="hybridMultilevel"/>
    <w:tmpl w:val="1FD0ED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C6651FA"/>
    <w:multiLevelType w:val="hybridMultilevel"/>
    <w:tmpl w:val="FCBE9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15:restartNumberingAfterBreak="0">
    <w:nsid w:val="708F7396"/>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3D74D2F"/>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74193082"/>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65B4482"/>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45" w15:restartNumberingAfterBreak="0">
    <w:nsid w:val="773D2503"/>
    <w:multiLevelType w:val="hybridMultilevel"/>
    <w:tmpl w:val="DA6ABFB0"/>
    <w:lvl w:ilvl="0" w:tplc="F8649566">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46" w15:restartNumberingAfterBreak="0">
    <w:nsid w:val="78BF04B4"/>
    <w:multiLevelType w:val="multilevel"/>
    <w:tmpl w:val="809EAFB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b w:val="0"/>
        <w:bCs w:val="0"/>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7"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BCC2219"/>
    <w:multiLevelType w:val="hybridMultilevel"/>
    <w:tmpl w:val="38964ECA"/>
    <w:lvl w:ilvl="0" w:tplc="F274E636">
      <w:start w:val="1"/>
      <w:numFmt w:val="bullet"/>
      <w:lvlText w:val="□"/>
      <w:lvlJc w:val="left"/>
      <w:pPr>
        <w:ind w:left="360" w:hanging="360"/>
      </w:pPr>
      <w:rPr>
        <w:rFonts w:ascii="Courier New" w:hAnsi="Courier New" w:hint="default"/>
        <w:sz w:val="32"/>
        <w:szCs w:val="32"/>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num w:numId="1">
    <w:abstractNumId w:val="2"/>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33"/>
  </w:num>
  <w:num w:numId="5">
    <w:abstractNumId w:val="5"/>
  </w:num>
  <w:num w:numId="6">
    <w:abstractNumId w:val="23"/>
  </w:num>
  <w:num w:numId="7">
    <w:abstractNumId w:val="21"/>
  </w:num>
  <w:num w:numId="8">
    <w:abstractNumId w:val="22"/>
  </w:num>
  <w:num w:numId="9">
    <w:abstractNumId w:val="9"/>
  </w:num>
  <w:num w:numId="10">
    <w:abstractNumId w:val="28"/>
  </w:num>
  <w:num w:numId="11">
    <w:abstractNumId w:val="35"/>
  </w:num>
  <w:num w:numId="12">
    <w:abstractNumId w:val="18"/>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num>
  <w:num w:numId="15">
    <w:abstractNumId w:val="26"/>
  </w:num>
  <w:num w:numId="16">
    <w:abstractNumId w:val="40"/>
  </w:num>
  <w:num w:numId="17">
    <w:abstractNumId w:val="41"/>
  </w:num>
  <w:num w:numId="18">
    <w:abstractNumId w:val="27"/>
  </w:num>
  <w:num w:numId="19">
    <w:abstractNumId w:val="36"/>
  </w:num>
  <w:num w:numId="20">
    <w:abstractNumId w:val="14"/>
  </w:num>
  <w:num w:numId="21">
    <w:abstractNumId w:val="17"/>
  </w:num>
  <w:num w:numId="22">
    <w:abstractNumId w:val="29"/>
  </w:num>
  <w:num w:numId="23">
    <w:abstractNumId w:val="34"/>
  </w:num>
  <w:num w:numId="24">
    <w:abstractNumId w:val="47"/>
  </w:num>
  <w:num w:numId="25">
    <w:abstractNumId w:val="48"/>
  </w:num>
  <w:num w:numId="26">
    <w:abstractNumId w:val="3"/>
  </w:num>
  <w:num w:numId="27">
    <w:abstractNumId w:val="4"/>
  </w:num>
  <w:num w:numId="28">
    <w:abstractNumId w:val="15"/>
  </w:num>
  <w:num w:numId="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16"/>
  </w:num>
  <w:num w:numId="32">
    <w:abstractNumId w:val="12"/>
  </w:num>
  <w:num w:numId="33">
    <w:abstractNumId w:val="1"/>
  </w:num>
  <w:num w:numId="34">
    <w:abstractNumId w:val="37"/>
  </w:num>
  <w:num w:numId="35">
    <w:abstractNumId w:val="38"/>
  </w:num>
  <w:num w:numId="36">
    <w:abstractNumId w:val="11"/>
  </w:num>
  <w:num w:numId="37">
    <w:abstractNumId w:val="0"/>
  </w:num>
  <w:num w:numId="38">
    <w:abstractNumId w:val="32"/>
  </w:num>
  <w:num w:numId="39">
    <w:abstractNumId w:val="44"/>
  </w:num>
  <w:num w:numId="40">
    <w:abstractNumId w:val="24"/>
  </w:num>
  <w:num w:numId="41">
    <w:abstractNumId w:val="39"/>
  </w:num>
  <w:num w:numId="42">
    <w:abstractNumId w:val="42"/>
  </w:num>
  <w:num w:numId="43">
    <w:abstractNumId w:val="43"/>
  </w:num>
  <w:num w:numId="44">
    <w:abstractNumId w:val="30"/>
  </w:num>
  <w:num w:numId="45">
    <w:abstractNumId w:val="25"/>
  </w:num>
  <w:num w:numId="46">
    <w:abstractNumId w:val="8"/>
  </w:num>
  <w:num w:numId="47">
    <w:abstractNumId w:val="10"/>
  </w:num>
  <w:num w:numId="48">
    <w:abstractNumId w:val="45"/>
  </w:num>
  <w:num w:numId="49">
    <w:abstractNumId w:val="46"/>
  </w:num>
  <w:num w:numId="50">
    <w:abstractNumId w:val="20"/>
  </w:num>
  <w:num w:numId="51">
    <w:abstractNumId w:val="7"/>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Ofra Sharon">
    <w15:presenceInfo w15:providerId="AD" w15:userId="S-1-5-21-1048547706-587273117-3025996140-722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BE1"/>
    <w:rsid w:val="000004C8"/>
    <w:rsid w:val="00001887"/>
    <w:rsid w:val="00002F24"/>
    <w:rsid w:val="000046D6"/>
    <w:rsid w:val="0000491C"/>
    <w:rsid w:val="00006CDB"/>
    <w:rsid w:val="00010C1A"/>
    <w:rsid w:val="0001116E"/>
    <w:rsid w:val="0001146C"/>
    <w:rsid w:val="00011D38"/>
    <w:rsid w:val="00012FD7"/>
    <w:rsid w:val="00014370"/>
    <w:rsid w:val="000156CA"/>
    <w:rsid w:val="00015A8C"/>
    <w:rsid w:val="000218A1"/>
    <w:rsid w:val="00023376"/>
    <w:rsid w:val="0002467B"/>
    <w:rsid w:val="00025541"/>
    <w:rsid w:val="00025679"/>
    <w:rsid w:val="00026604"/>
    <w:rsid w:val="0002684D"/>
    <w:rsid w:val="00030729"/>
    <w:rsid w:val="00030D8E"/>
    <w:rsid w:val="000318E4"/>
    <w:rsid w:val="0003304D"/>
    <w:rsid w:val="00034BEF"/>
    <w:rsid w:val="000361A8"/>
    <w:rsid w:val="0003730F"/>
    <w:rsid w:val="00040B42"/>
    <w:rsid w:val="00043D4B"/>
    <w:rsid w:val="00044292"/>
    <w:rsid w:val="0004562E"/>
    <w:rsid w:val="00046119"/>
    <w:rsid w:val="0004760D"/>
    <w:rsid w:val="0005086A"/>
    <w:rsid w:val="00050A86"/>
    <w:rsid w:val="00051735"/>
    <w:rsid w:val="00051C28"/>
    <w:rsid w:val="0005268A"/>
    <w:rsid w:val="00053269"/>
    <w:rsid w:val="000547D6"/>
    <w:rsid w:val="00054F0C"/>
    <w:rsid w:val="00055F6B"/>
    <w:rsid w:val="0005684B"/>
    <w:rsid w:val="00056E60"/>
    <w:rsid w:val="0006073F"/>
    <w:rsid w:val="00060940"/>
    <w:rsid w:val="00062285"/>
    <w:rsid w:val="00062991"/>
    <w:rsid w:val="00062B10"/>
    <w:rsid w:val="0006300F"/>
    <w:rsid w:val="00063C69"/>
    <w:rsid w:val="00065744"/>
    <w:rsid w:val="00066376"/>
    <w:rsid w:val="000664DD"/>
    <w:rsid w:val="00066504"/>
    <w:rsid w:val="00070249"/>
    <w:rsid w:val="00070742"/>
    <w:rsid w:val="000725A1"/>
    <w:rsid w:val="000725F3"/>
    <w:rsid w:val="00073707"/>
    <w:rsid w:val="00074084"/>
    <w:rsid w:val="00074622"/>
    <w:rsid w:val="0007610B"/>
    <w:rsid w:val="0007737B"/>
    <w:rsid w:val="00081609"/>
    <w:rsid w:val="000823A9"/>
    <w:rsid w:val="00082890"/>
    <w:rsid w:val="00083749"/>
    <w:rsid w:val="00083963"/>
    <w:rsid w:val="000839DA"/>
    <w:rsid w:val="00083EBA"/>
    <w:rsid w:val="00084DFB"/>
    <w:rsid w:val="00085CF4"/>
    <w:rsid w:val="000868A5"/>
    <w:rsid w:val="00086CFD"/>
    <w:rsid w:val="00087E07"/>
    <w:rsid w:val="0009031C"/>
    <w:rsid w:val="0009458D"/>
    <w:rsid w:val="0009545C"/>
    <w:rsid w:val="00095800"/>
    <w:rsid w:val="000A1182"/>
    <w:rsid w:val="000A11E0"/>
    <w:rsid w:val="000A29E7"/>
    <w:rsid w:val="000A37E4"/>
    <w:rsid w:val="000A3F6A"/>
    <w:rsid w:val="000A4ED2"/>
    <w:rsid w:val="000A51E5"/>
    <w:rsid w:val="000A7000"/>
    <w:rsid w:val="000A7168"/>
    <w:rsid w:val="000B05A6"/>
    <w:rsid w:val="000B099D"/>
    <w:rsid w:val="000B171C"/>
    <w:rsid w:val="000B1EEB"/>
    <w:rsid w:val="000B25EB"/>
    <w:rsid w:val="000B31EF"/>
    <w:rsid w:val="000B3295"/>
    <w:rsid w:val="000B38A2"/>
    <w:rsid w:val="000B47E0"/>
    <w:rsid w:val="000B5236"/>
    <w:rsid w:val="000B6A96"/>
    <w:rsid w:val="000C05CF"/>
    <w:rsid w:val="000C09D7"/>
    <w:rsid w:val="000C2326"/>
    <w:rsid w:val="000C33B5"/>
    <w:rsid w:val="000C56F9"/>
    <w:rsid w:val="000C7270"/>
    <w:rsid w:val="000C76E3"/>
    <w:rsid w:val="000D006C"/>
    <w:rsid w:val="000D01F6"/>
    <w:rsid w:val="000D0485"/>
    <w:rsid w:val="000D1B84"/>
    <w:rsid w:val="000D1E18"/>
    <w:rsid w:val="000D2640"/>
    <w:rsid w:val="000D2E2D"/>
    <w:rsid w:val="000D4FD8"/>
    <w:rsid w:val="000D5206"/>
    <w:rsid w:val="000D5A03"/>
    <w:rsid w:val="000D6F22"/>
    <w:rsid w:val="000D73A4"/>
    <w:rsid w:val="000E20D3"/>
    <w:rsid w:val="000E40E7"/>
    <w:rsid w:val="000E4B81"/>
    <w:rsid w:val="000F0735"/>
    <w:rsid w:val="000F0CE9"/>
    <w:rsid w:val="000F1135"/>
    <w:rsid w:val="000F1623"/>
    <w:rsid w:val="000F26F0"/>
    <w:rsid w:val="000F4232"/>
    <w:rsid w:val="000F575E"/>
    <w:rsid w:val="000F791E"/>
    <w:rsid w:val="00100CDA"/>
    <w:rsid w:val="001046F0"/>
    <w:rsid w:val="00105361"/>
    <w:rsid w:val="0010667F"/>
    <w:rsid w:val="00107000"/>
    <w:rsid w:val="00107047"/>
    <w:rsid w:val="001105A9"/>
    <w:rsid w:val="0011079B"/>
    <w:rsid w:val="00110B6A"/>
    <w:rsid w:val="00111263"/>
    <w:rsid w:val="0011134D"/>
    <w:rsid w:val="0011142B"/>
    <w:rsid w:val="001121E6"/>
    <w:rsid w:val="0011400C"/>
    <w:rsid w:val="00114066"/>
    <w:rsid w:val="00114080"/>
    <w:rsid w:val="00115047"/>
    <w:rsid w:val="00116A82"/>
    <w:rsid w:val="00116D99"/>
    <w:rsid w:val="00117433"/>
    <w:rsid w:val="00121121"/>
    <w:rsid w:val="001212AE"/>
    <w:rsid w:val="00122135"/>
    <w:rsid w:val="0012472A"/>
    <w:rsid w:val="0012544F"/>
    <w:rsid w:val="0013141E"/>
    <w:rsid w:val="0013283C"/>
    <w:rsid w:val="00132E2C"/>
    <w:rsid w:val="00134758"/>
    <w:rsid w:val="00137F93"/>
    <w:rsid w:val="001402F9"/>
    <w:rsid w:val="0014041F"/>
    <w:rsid w:val="00140798"/>
    <w:rsid w:val="00140E57"/>
    <w:rsid w:val="00141434"/>
    <w:rsid w:val="00142594"/>
    <w:rsid w:val="001508A6"/>
    <w:rsid w:val="00152890"/>
    <w:rsid w:val="00153089"/>
    <w:rsid w:val="001535E7"/>
    <w:rsid w:val="00153B60"/>
    <w:rsid w:val="00156D81"/>
    <w:rsid w:val="00156D91"/>
    <w:rsid w:val="0016478F"/>
    <w:rsid w:val="001657BE"/>
    <w:rsid w:val="00165CA3"/>
    <w:rsid w:val="0016604E"/>
    <w:rsid w:val="001700EA"/>
    <w:rsid w:val="00171E9D"/>
    <w:rsid w:val="001723EE"/>
    <w:rsid w:val="00174A50"/>
    <w:rsid w:val="0017553E"/>
    <w:rsid w:val="00175C2A"/>
    <w:rsid w:val="00176D35"/>
    <w:rsid w:val="00176F5A"/>
    <w:rsid w:val="00177C4D"/>
    <w:rsid w:val="00180D3F"/>
    <w:rsid w:val="00180D74"/>
    <w:rsid w:val="00181B31"/>
    <w:rsid w:val="00181D68"/>
    <w:rsid w:val="00185302"/>
    <w:rsid w:val="00185445"/>
    <w:rsid w:val="001878AB"/>
    <w:rsid w:val="00190A3B"/>
    <w:rsid w:val="001917AA"/>
    <w:rsid w:val="00192399"/>
    <w:rsid w:val="0019455D"/>
    <w:rsid w:val="00195611"/>
    <w:rsid w:val="0019588B"/>
    <w:rsid w:val="001964E6"/>
    <w:rsid w:val="00196929"/>
    <w:rsid w:val="00196968"/>
    <w:rsid w:val="0019757D"/>
    <w:rsid w:val="001976C7"/>
    <w:rsid w:val="001A07E7"/>
    <w:rsid w:val="001A0BAA"/>
    <w:rsid w:val="001A1B71"/>
    <w:rsid w:val="001A2723"/>
    <w:rsid w:val="001A3FD2"/>
    <w:rsid w:val="001A49CA"/>
    <w:rsid w:val="001A535F"/>
    <w:rsid w:val="001A567E"/>
    <w:rsid w:val="001A5A8B"/>
    <w:rsid w:val="001B03A8"/>
    <w:rsid w:val="001B0C3F"/>
    <w:rsid w:val="001B204D"/>
    <w:rsid w:val="001B21F7"/>
    <w:rsid w:val="001B3270"/>
    <w:rsid w:val="001B3817"/>
    <w:rsid w:val="001B48BC"/>
    <w:rsid w:val="001B49BB"/>
    <w:rsid w:val="001B51B5"/>
    <w:rsid w:val="001B6CED"/>
    <w:rsid w:val="001B729F"/>
    <w:rsid w:val="001C0095"/>
    <w:rsid w:val="001C0F37"/>
    <w:rsid w:val="001C218C"/>
    <w:rsid w:val="001C275B"/>
    <w:rsid w:val="001C3230"/>
    <w:rsid w:val="001C411C"/>
    <w:rsid w:val="001C5303"/>
    <w:rsid w:val="001C596D"/>
    <w:rsid w:val="001C5CB4"/>
    <w:rsid w:val="001C7A52"/>
    <w:rsid w:val="001D11AB"/>
    <w:rsid w:val="001D180D"/>
    <w:rsid w:val="001D1C3E"/>
    <w:rsid w:val="001D38BE"/>
    <w:rsid w:val="001D413B"/>
    <w:rsid w:val="001D4769"/>
    <w:rsid w:val="001D5CF2"/>
    <w:rsid w:val="001D6B39"/>
    <w:rsid w:val="001D6D20"/>
    <w:rsid w:val="001D6EAD"/>
    <w:rsid w:val="001D7001"/>
    <w:rsid w:val="001E071D"/>
    <w:rsid w:val="001E10EE"/>
    <w:rsid w:val="001E1A2F"/>
    <w:rsid w:val="001E28AD"/>
    <w:rsid w:val="001E3363"/>
    <w:rsid w:val="001E712E"/>
    <w:rsid w:val="001E7914"/>
    <w:rsid w:val="001F0FCB"/>
    <w:rsid w:val="001F1B13"/>
    <w:rsid w:val="001F3750"/>
    <w:rsid w:val="001F4EB7"/>
    <w:rsid w:val="001F5C1E"/>
    <w:rsid w:val="00200F15"/>
    <w:rsid w:val="002012C6"/>
    <w:rsid w:val="002012D0"/>
    <w:rsid w:val="0020245E"/>
    <w:rsid w:val="00204F60"/>
    <w:rsid w:val="00206949"/>
    <w:rsid w:val="00206C42"/>
    <w:rsid w:val="00206C50"/>
    <w:rsid w:val="00207890"/>
    <w:rsid w:val="00211AD8"/>
    <w:rsid w:val="00215062"/>
    <w:rsid w:val="002175A2"/>
    <w:rsid w:val="00220A9F"/>
    <w:rsid w:val="00220BA2"/>
    <w:rsid w:val="002211BB"/>
    <w:rsid w:val="00222368"/>
    <w:rsid w:val="00225296"/>
    <w:rsid w:val="00225398"/>
    <w:rsid w:val="00226605"/>
    <w:rsid w:val="002268B5"/>
    <w:rsid w:val="0022698E"/>
    <w:rsid w:val="002310F3"/>
    <w:rsid w:val="002337B1"/>
    <w:rsid w:val="00237996"/>
    <w:rsid w:val="0024059E"/>
    <w:rsid w:val="00240ECC"/>
    <w:rsid w:val="00244113"/>
    <w:rsid w:val="00245673"/>
    <w:rsid w:val="00245EB7"/>
    <w:rsid w:val="00247297"/>
    <w:rsid w:val="002477C4"/>
    <w:rsid w:val="002478F1"/>
    <w:rsid w:val="002520A4"/>
    <w:rsid w:val="002535AC"/>
    <w:rsid w:val="00253907"/>
    <w:rsid w:val="00253A4D"/>
    <w:rsid w:val="002545FF"/>
    <w:rsid w:val="00254AFC"/>
    <w:rsid w:val="00256D60"/>
    <w:rsid w:val="00256DD4"/>
    <w:rsid w:val="00261275"/>
    <w:rsid w:val="002614B0"/>
    <w:rsid w:val="00261CB1"/>
    <w:rsid w:val="00262120"/>
    <w:rsid w:val="00264509"/>
    <w:rsid w:val="00266593"/>
    <w:rsid w:val="00267E9B"/>
    <w:rsid w:val="00270093"/>
    <w:rsid w:val="002704A1"/>
    <w:rsid w:val="002706CD"/>
    <w:rsid w:val="00272460"/>
    <w:rsid w:val="002729F4"/>
    <w:rsid w:val="0027343B"/>
    <w:rsid w:val="0027398D"/>
    <w:rsid w:val="00273A08"/>
    <w:rsid w:val="002748B5"/>
    <w:rsid w:val="0027625F"/>
    <w:rsid w:val="0027647B"/>
    <w:rsid w:val="00277686"/>
    <w:rsid w:val="00280045"/>
    <w:rsid w:val="002817A7"/>
    <w:rsid w:val="00282F0A"/>
    <w:rsid w:val="00283845"/>
    <w:rsid w:val="00284BEF"/>
    <w:rsid w:val="002853CF"/>
    <w:rsid w:val="002867F1"/>
    <w:rsid w:val="002876EC"/>
    <w:rsid w:val="002918FC"/>
    <w:rsid w:val="002922CD"/>
    <w:rsid w:val="00292533"/>
    <w:rsid w:val="0029270A"/>
    <w:rsid w:val="00292FBD"/>
    <w:rsid w:val="002939D9"/>
    <w:rsid w:val="002945A8"/>
    <w:rsid w:val="0029469B"/>
    <w:rsid w:val="00294791"/>
    <w:rsid w:val="002965CE"/>
    <w:rsid w:val="002A0F9F"/>
    <w:rsid w:val="002A2C6B"/>
    <w:rsid w:val="002A77DA"/>
    <w:rsid w:val="002B0A2C"/>
    <w:rsid w:val="002B10BF"/>
    <w:rsid w:val="002B183E"/>
    <w:rsid w:val="002B3241"/>
    <w:rsid w:val="002B37E7"/>
    <w:rsid w:val="002B3C37"/>
    <w:rsid w:val="002B41A6"/>
    <w:rsid w:val="002B440E"/>
    <w:rsid w:val="002B4775"/>
    <w:rsid w:val="002B4B63"/>
    <w:rsid w:val="002B4B88"/>
    <w:rsid w:val="002B51F6"/>
    <w:rsid w:val="002B6207"/>
    <w:rsid w:val="002B673B"/>
    <w:rsid w:val="002C55D7"/>
    <w:rsid w:val="002C6BDE"/>
    <w:rsid w:val="002D0779"/>
    <w:rsid w:val="002D077F"/>
    <w:rsid w:val="002D08CD"/>
    <w:rsid w:val="002D2F42"/>
    <w:rsid w:val="002D35BD"/>
    <w:rsid w:val="002D4B1D"/>
    <w:rsid w:val="002D55FC"/>
    <w:rsid w:val="002D6167"/>
    <w:rsid w:val="002D787C"/>
    <w:rsid w:val="002E3BCB"/>
    <w:rsid w:val="002E423F"/>
    <w:rsid w:val="002E5B2D"/>
    <w:rsid w:val="002E5B9D"/>
    <w:rsid w:val="002E66CE"/>
    <w:rsid w:val="002F078E"/>
    <w:rsid w:val="002F09A0"/>
    <w:rsid w:val="002F103E"/>
    <w:rsid w:val="002F199E"/>
    <w:rsid w:val="002F1E80"/>
    <w:rsid w:val="002F2FB9"/>
    <w:rsid w:val="002F482C"/>
    <w:rsid w:val="002F5F71"/>
    <w:rsid w:val="002F7192"/>
    <w:rsid w:val="002F773D"/>
    <w:rsid w:val="002F78BB"/>
    <w:rsid w:val="003018AC"/>
    <w:rsid w:val="00304021"/>
    <w:rsid w:val="00306250"/>
    <w:rsid w:val="0030665A"/>
    <w:rsid w:val="00307199"/>
    <w:rsid w:val="003106A8"/>
    <w:rsid w:val="00310DF5"/>
    <w:rsid w:val="003117F2"/>
    <w:rsid w:val="00312005"/>
    <w:rsid w:val="00312519"/>
    <w:rsid w:val="00313B6B"/>
    <w:rsid w:val="00315F28"/>
    <w:rsid w:val="0031619D"/>
    <w:rsid w:val="003161D7"/>
    <w:rsid w:val="003162C1"/>
    <w:rsid w:val="00316ACB"/>
    <w:rsid w:val="00316E24"/>
    <w:rsid w:val="00317B2D"/>
    <w:rsid w:val="0032166D"/>
    <w:rsid w:val="0032253B"/>
    <w:rsid w:val="0032267A"/>
    <w:rsid w:val="00323371"/>
    <w:rsid w:val="003237B4"/>
    <w:rsid w:val="00323D80"/>
    <w:rsid w:val="00323F19"/>
    <w:rsid w:val="00325068"/>
    <w:rsid w:val="00325E89"/>
    <w:rsid w:val="003263C6"/>
    <w:rsid w:val="00326716"/>
    <w:rsid w:val="00326E63"/>
    <w:rsid w:val="00326FBC"/>
    <w:rsid w:val="003276B9"/>
    <w:rsid w:val="0032784A"/>
    <w:rsid w:val="00333093"/>
    <w:rsid w:val="003333A5"/>
    <w:rsid w:val="0033403D"/>
    <w:rsid w:val="0033456F"/>
    <w:rsid w:val="00335E5D"/>
    <w:rsid w:val="00336F96"/>
    <w:rsid w:val="003372E9"/>
    <w:rsid w:val="00340636"/>
    <w:rsid w:val="00343A7E"/>
    <w:rsid w:val="00343F25"/>
    <w:rsid w:val="003442E3"/>
    <w:rsid w:val="00346FFF"/>
    <w:rsid w:val="00347832"/>
    <w:rsid w:val="00347E08"/>
    <w:rsid w:val="003513B2"/>
    <w:rsid w:val="0035174D"/>
    <w:rsid w:val="00353355"/>
    <w:rsid w:val="003545AA"/>
    <w:rsid w:val="00354F7D"/>
    <w:rsid w:val="003600F7"/>
    <w:rsid w:val="00360F29"/>
    <w:rsid w:val="00361C36"/>
    <w:rsid w:val="0036267E"/>
    <w:rsid w:val="00362D20"/>
    <w:rsid w:val="0036387E"/>
    <w:rsid w:val="00364DEA"/>
    <w:rsid w:val="00365921"/>
    <w:rsid w:val="00365F9F"/>
    <w:rsid w:val="00366036"/>
    <w:rsid w:val="003661CA"/>
    <w:rsid w:val="003663C8"/>
    <w:rsid w:val="00366AC7"/>
    <w:rsid w:val="003677FB"/>
    <w:rsid w:val="0037016B"/>
    <w:rsid w:val="00371532"/>
    <w:rsid w:val="00372141"/>
    <w:rsid w:val="00373C3F"/>
    <w:rsid w:val="0037479D"/>
    <w:rsid w:val="003748E9"/>
    <w:rsid w:val="003825EB"/>
    <w:rsid w:val="00382DEB"/>
    <w:rsid w:val="003834F2"/>
    <w:rsid w:val="003843E2"/>
    <w:rsid w:val="0038545C"/>
    <w:rsid w:val="003856F4"/>
    <w:rsid w:val="00385FE6"/>
    <w:rsid w:val="00386341"/>
    <w:rsid w:val="00386D7E"/>
    <w:rsid w:val="0039112A"/>
    <w:rsid w:val="00392879"/>
    <w:rsid w:val="00394F86"/>
    <w:rsid w:val="003952EB"/>
    <w:rsid w:val="00397CC1"/>
    <w:rsid w:val="003A033D"/>
    <w:rsid w:val="003A21DE"/>
    <w:rsid w:val="003A4170"/>
    <w:rsid w:val="003A482B"/>
    <w:rsid w:val="003A64B0"/>
    <w:rsid w:val="003A74EC"/>
    <w:rsid w:val="003A7D36"/>
    <w:rsid w:val="003B08CD"/>
    <w:rsid w:val="003B0F6B"/>
    <w:rsid w:val="003B12E8"/>
    <w:rsid w:val="003B731A"/>
    <w:rsid w:val="003C180A"/>
    <w:rsid w:val="003C2773"/>
    <w:rsid w:val="003C3F6D"/>
    <w:rsid w:val="003C494E"/>
    <w:rsid w:val="003C5ABC"/>
    <w:rsid w:val="003C64DB"/>
    <w:rsid w:val="003C6812"/>
    <w:rsid w:val="003C693D"/>
    <w:rsid w:val="003C6F11"/>
    <w:rsid w:val="003D3239"/>
    <w:rsid w:val="003D6D87"/>
    <w:rsid w:val="003D7C73"/>
    <w:rsid w:val="003E076F"/>
    <w:rsid w:val="003E095C"/>
    <w:rsid w:val="003E2EE3"/>
    <w:rsid w:val="003E3395"/>
    <w:rsid w:val="003E497A"/>
    <w:rsid w:val="003E4B46"/>
    <w:rsid w:val="003E584F"/>
    <w:rsid w:val="003F47BF"/>
    <w:rsid w:val="003F57AB"/>
    <w:rsid w:val="003F6C40"/>
    <w:rsid w:val="003F72D3"/>
    <w:rsid w:val="003F746B"/>
    <w:rsid w:val="00400D4C"/>
    <w:rsid w:val="00400EB5"/>
    <w:rsid w:val="00401009"/>
    <w:rsid w:val="00401A77"/>
    <w:rsid w:val="00402C7E"/>
    <w:rsid w:val="00403D25"/>
    <w:rsid w:val="00403F2A"/>
    <w:rsid w:val="00404329"/>
    <w:rsid w:val="004056B9"/>
    <w:rsid w:val="004073C9"/>
    <w:rsid w:val="0041022C"/>
    <w:rsid w:val="004107F2"/>
    <w:rsid w:val="00411349"/>
    <w:rsid w:val="0041187E"/>
    <w:rsid w:val="00412C9C"/>
    <w:rsid w:val="00413168"/>
    <w:rsid w:val="0041345C"/>
    <w:rsid w:val="00413E58"/>
    <w:rsid w:val="00415B40"/>
    <w:rsid w:val="00416B16"/>
    <w:rsid w:val="00416E61"/>
    <w:rsid w:val="00420DF0"/>
    <w:rsid w:val="00421468"/>
    <w:rsid w:val="0042284F"/>
    <w:rsid w:val="00422FAB"/>
    <w:rsid w:val="00423A26"/>
    <w:rsid w:val="00424EE2"/>
    <w:rsid w:val="00425DAC"/>
    <w:rsid w:val="004269F5"/>
    <w:rsid w:val="00426F24"/>
    <w:rsid w:val="00430067"/>
    <w:rsid w:val="0043265A"/>
    <w:rsid w:val="00433C0F"/>
    <w:rsid w:val="004345D4"/>
    <w:rsid w:val="004354FE"/>
    <w:rsid w:val="00436086"/>
    <w:rsid w:val="004416DC"/>
    <w:rsid w:val="004423B8"/>
    <w:rsid w:val="00442F0E"/>
    <w:rsid w:val="004438B5"/>
    <w:rsid w:val="0044422C"/>
    <w:rsid w:val="00444338"/>
    <w:rsid w:val="00451183"/>
    <w:rsid w:val="0045151C"/>
    <w:rsid w:val="00453D26"/>
    <w:rsid w:val="00454DF8"/>
    <w:rsid w:val="004559A4"/>
    <w:rsid w:val="00457AFE"/>
    <w:rsid w:val="0046028C"/>
    <w:rsid w:val="00460497"/>
    <w:rsid w:val="00461E0C"/>
    <w:rsid w:val="0046455E"/>
    <w:rsid w:val="00465E59"/>
    <w:rsid w:val="004669EE"/>
    <w:rsid w:val="004705CD"/>
    <w:rsid w:val="004717EB"/>
    <w:rsid w:val="00473A54"/>
    <w:rsid w:val="0047511D"/>
    <w:rsid w:val="00476438"/>
    <w:rsid w:val="0047669B"/>
    <w:rsid w:val="0047734D"/>
    <w:rsid w:val="00477758"/>
    <w:rsid w:val="00477F34"/>
    <w:rsid w:val="00481B48"/>
    <w:rsid w:val="0048238F"/>
    <w:rsid w:val="00482683"/>
    <w:rsid w:val="00484DC0"/>
    <w:rsid w:val="00485A18"/>
    <w:rsid w:val="00486D8A"/>
    <w:rsid w:val="00486EB2"/>
    <w:rsid w:val="00493878"/>
    <w:rsid w:val="00493C1A"/>
    <w:rsid w:val="00493F78"/>
    <w:rsid w:val="00496BDF"/>
    <w:rsid w:val="004A006D"/>
    <w:rsid w:val="004A0E71"/>
    <w:rsid w:val="004A30E6"/>
    <w:rsid w:val="004A3393"/>
    <w:rsid w:val="004A3875"/>
    <w:rsid w:val="004A55B4"/>
    <w:rsid w:val="004A68F3"/>
    <w:rsid w:val="004B1772"/>
    <w:rsid w:val="004B379F"/>
    <w:rsid w:val="004B5D86"/>
    <w:rsid w:val="004B5E64"/>
    <w:rsid w:val="004B6B93"/>
    <w:rsid w:val="004B6F36"/>
    <w:rsid w:val="004B72BE"/>
    <w:rsid w:val="004C21CC"/>
    <w:rsid w:val="004C35F6"/>
    <w:rsid w:val="004C3F85"/>
    <w:rsid w:val="004C4E09"/>
    <w:rsid w:val="004C50AB"/>
    <w:rsid w:val="004C7AD6"/>
    <w:rsid w:val="004D2144"/>
    <w:rsid w:val="004D23FA"/>
    <w:rsid w:val="004D2F08"/>
    <w:rsid w:val="004D336B"/>
    <w:rsid w:val="004D3450"/>
    <w:rsid w:val="004D4536"/>
    <w:rsid w:val="004D47C4"/>
    <w:rsid w:val="004D5B91"/>
    <w:rsid w:val="004D6AB0"/>
    <w:rsid w:val="004D6F54"/>
    <w:rsid w:val="004D7088"/>
    <w:rsid w:val="004E08E2"/>
    <w:rsid w:val="004E1A70"/>
    <w:rsid w:val="004E1D46"/>
    <w:rsid w:val="004E28EB"/>
    <w:rsid w:val="004E6614"/>
    <w:rsid w:val="004E6BD8"/>
    <w:rsid w:val="004E6CB1"/>
    <w:rsid w:val="004E6F1D"/>
    <w:rsid w:val="004E6F34"/>
    <w:rsid w:val="004F0510"/>
    <w:rsid w:val="004F1B4D"/>
    <w:rsid w:val="004F1F16"/>
    <w:rsid w:val="004F23A0"/>
    <w:rsid w:val="004F3B7B"/>
    <w:rsid w:val="004F4D26"/>
    <w:rsid w:val="004F6092"/>
    <w:rsid w:val="004F6722"/>
    <w:rsid w:val="004F6F99"/>
    <w:rsid w:val="004F7D2B"/>
    <w:rsid w:val="0050011A"/>
    <w:rsid w:val="005002E7"/>
    <w:rsid w:val="005004E4"/>
    <w:rsid w:val="0050174A"/>
    <w:rsid w:val="00501DD6"/>
    <w:rsid w:val="00502D3C"/>
    <w:rsid w:val="00502F2E"/>
    <w:rsid w:val="005077B9"/>
    <w:rsid w:val="00507A69"/>
    <w:rsid w:val="00511399"/>
    <w:rsid w:val="005116DA"/>
    <w:rsid w:val="00511A37"/>
    <w:rsid w:val="00511CBF"/>
    <w:rsid w:val="005141D5"/>
    <w:rsid w:val="0051473F"/>
    <w:rsid w:val="00514B6E"/>
    <w:rsid w:val="005165AA"/>
    <w:rsid w:val="005203A2"/>
    <w:rsid w:val="0052129F"/>
    <w:rsid w:val="005229AD"/>
    <w:rsid w:val="005230AA"/>
    <w:rsid w:val="005231AF"/>
    <w:rsid w:val="00523D0C"/>
    <w:rsid w:val="00525382"/>
    <w:rsid w:val="00525EE8"/>
    <w:rsid w:val="0052634E"/>
    <w:rsid w:val="005303A4"/>
    <w:rsid w:val="00531DF3"/>
    <w:rsid w:val="00532457"/>
    <w:rsid w:val="0053257B"/>
    <w:rsid w:val="00533385"/>
    <w:rsid w:val="005350DC"/>
    <w:rsid w:val="00536D22"/>
    <w:rsid w:val="00540002"/>
    <w:rsid w:val="00541902"/>
    <w:rsid w:val="00541E7E"/>
    <w:rsid w:val="00542B74"/>
    <w:rsid w:val="00544F94"/>
    <w:rsid w:val="00547DEE"/>
    <w:rsid w:val="005512CE"/>
    <w:rsid w:val="00555951"/>
    <w:rsid w:val="00560CC0"/>
    <w:rsid w:val="00560E00"/>
    <w:rsid w:val="00561435"/>
    <w:rsid w:val="0056157C"/>
    <w:rsid w:val="00562FE9"/>
    <w:rsid w:val="00563A87"/>
    <w:rsid w:val="0056427E"/>
    <w:rsid w:val="00564800"/>
    <w:rsid w:val="0057078A"/>
    <w:rsid w:val="0057140B"/>
    <w:rsid w:val="0057196E"/>
    <w:rsid w:val="0057218C"/>
    <w:rsid w:val="005726F1"/>
    <w:rsid w:val="005728E2"/>
    <w:rsid w:val="00572A45"/>
    <w:rsid w:val="00575010"/>
    <w:rsid w:val="00577F79"/>
    <w:rsid w:val="00580258"/>
    <w:rsid w:val="005809E6"/>
    <w:rsid w:val="00584451"/>
    <w:rsid w:val="00584EB5"/>
    <w:rsid w:val="0058547B"/>
    <w:rsid w:val="005857DC"/>
    <w:rsid w:val="00585CF6"/>
    <w:rsid w:val="00586E53"/>
    <w:rsid w:val="0058783E"/>
    <w:rsid w:val="00591CB1"/>
    <w:rsid w:val="00592D45"/>
    <w:rsid w:val="00592E6E"/>
    <w:rsid w:val="005942A2"/>
    <w:rsid w:val="005A0220"/>
    <w:rsid w:val="005A1221"/>
    <w:rsid w:val="005A2C8A"/>
    <w:rsid w:val="005A3046"/>
    <w:rsid w:val="005A3B6E"/>
    <w:rsid w:val="005A4BB7"/>
    <w:rsid w:val="005A60EA"/>
    <w:rsid w:val="005B03B2"/>
    <w:rsid w:val="005B2E20"/>
    <w:rsid w:val="005B3DA9"/>
    <w:rsid w:val="005B758E"/>
    <w:rsid w:val="005C1108"/>
    <w:rsid w:val="005C134B"/>
    <w:rsid w:val="005C176F"/>
    <w:rsid w:val="005C4104"/>
    <w:rsid w:val="005C5578"/>
    <w:rsid w:val="005C5729"/>
    <w:rsid w:val="005C775A"/>
    <w:rsid w:val="005C7D0B"/>
    <w:rsid w:val="005D24F9"/>
    <w:rsid w:val="005D49E2"/>
    <w:rsid w:val="005D4F81"/>
    <w:rsid w:val="005D6319"/>
    <w:rsid w:val="005D7FD3"/>
    <w:rsid w:val="005E046F"/>
    <w:rsid w:val="005E0577"/>
    <w:rsid w:val="005E0658"/>
    <w:rsid w:val="005E275D"/>
    <w:rsid w:val="005E39EA"/>
    <w:rsid w:val="005E4214"/>
    <w:rsid w:val="005E6144"/>
    <w:rsid w:val="005F5608"/>
    <w:rsid w:val="0060002B"/>
    <w:rsid w:val="00601BB6"/>
    <w:rsid w:val="00602D99"/>
    <w:rsid w:val="0060436A"/>
    <w:rsid w:val="00604493"/>
    <w:rsid w:val="0060503B"/>
    <w:rsid w:val="006059A7"/>
    <w:rsid w:val="0060785A"/>
    <w:rsid w:val="00607D66"/>
    <w:rsid w:val="006102C0"/>
    <w:rsid w:val="00610625"/>
    <w:rsid w:val="00611939"/>
    <w:rsid w:val="00612B66"/>
    <w:rsid w:val="00614367"/>
    <w:rsid w:val="00617B99"/>
    <w:rsid w:val="0062742E"/>
    <w:rsid w:val="00631509"/>
    <w:rsid w:val="006326B5"/>
    <w:rsid w:val="00632753"/>
    <w:rsid w:val="00633F61"/>
    <w:rsid w:val="00634061"/>
    <w:rsid w:val="00634F36"/>
    <w:rsid w:val="006351B1"/>
    <w:rsid w:val="006363CC"/>
    <w:rsid w:val="006369F2"/>
    <w:rsid w:val="00636E58"/>
    <w:rsid w:val="00636E8F"/>
    <w:rsid w:val="006372C3"/>
    <w:rsid w:val="006407FF"/>
    <w:rsid w:val="00640E74"/>
    <w:rsid w:val="0064178D"/>
    <w:rsid w:val="00642A2A"/>
    <w:rsid w:val="00643CE5"/>
    <w:rsid w:val="00643D1A"/>
    <w:rsid w:val="00644F79"/>
    <w:rsid w:val="00644FF2"/>
    <w:rsid w:val="006457A2"/>
    <w:rsid w:val="00645D56"/>
    <w:rsid w:val="00647B8D"/>
    <w:rsid w:val="00650072"/>
    <w:rsid w:val="00651B62"/>
    <w:rsid w:val="00653754"/>
    <w:rsid w:val="00653C29"/>
    <w:rsid w:val="00653DE5"/>
    <w:rsid w:val="00655318"/>
    <w:rsid w:val="006557BC"/>
    <w:rsid w:val="0065677C"/>
    <w:rsid w:val="00656AF4"/>
    <w:rsid w:val="0066005D"/>
    <w:rsid w:val="00660171"/>
    <w:rsid w:val="00660BD7"/>
    <w:rsid w:val="00660C83"/>
    <w:rsid w:val="0066121D"/>
    <w:rsid w:val="0066212C"/>
    <w:rsid w:val="00663AFF"/>
    <w:rsid w:val="00664128"/>
    <w:rsid w:val="006666F4"/>
    <w:rsid w:val="00671216"/>
    <w:rsid w:val="00672298"/>
    <w:rsid w:val="00672BDF"/>
    <w:rsid w:val="00674803"/>
    <w:rsid w:val="00674A1A"/>
    <w:rsid w:val="00675823"/>
    <w:rsid w:val="00676996"/>
    <w:rsid w:val="00676CB6"/>
    <w:rsid w:val="006801E5"/>
    <w:rsid w:val="0068032F"/>
    <w:rsid w:val="00682220"/>
    <w:rsid w:val="00682355"/>
    <w:rsid w:val="006838DD"/>
    <w:rsid w:val="00685094"/>
    <w:rsid w:val="006855CF"/>
    <w:rsid w:val="00685BA2"/>
    <w:rsid w:val="00687EC2"/>
    <w:rsid w:val="00691FE6"/>
    <w:rsid w:val="00691FFD"/>
    <w:rsid w:val="00693DBB"/>
    <w:rsid w:val="006942F2"/>
    <w:rsid w:val="00694612"/>
    <w:rsid w:val="0069482F"/>
    <w:rsid w:val="00695ADF"/>
    <w:rsid w:val="00696391"/>
    <w:rsid w:val="0069642D"/>
    <w:rsid w:val="00696F9B"/>
    <w:rsid w:val="006976B6"/>
    <w:rsid w:val="006A10B9"/>
    <w:rsid w:val="006A1F78"/>
    <w:rsid w:val="006A3BEB"/>
    <w:rsid w:val="006A3C1D"/>
    <w:rsid w:val="006A43EE"/>
    <w:rsid w:val="006A793E"/>
    <w:rsid w:val="006B047A"/>
    <w:rsid w:val="006B11D1"/>
    <w:rsid w:val="006B16E2"/>
    <w:rsid w:val="006B179E"/>
    <w:rsid w:val="006B2F0A"/>
    <w:rsid w:val="006B42A3"/>
    <w:rsid w:val="006B511C"/>
    <w:rsid w:val="006B6C10"/>
    <w:rsid w:val="006B6F9C"/>
    <w:rsid w:val="006B7443"/>
    <w:rsid w:val="006C280B"/>
    <w:rsid w:val="006C2CDD"/>
    <w:rsid w:val="006C4D25"/>
    <w:rsid w:val="006C5355"/>
    <w:rsid w:val="006C545B"/>
    <w:rsid w:val="006C58CA"/>
    <w:rsid w:val="006C6611"/>
    <w:rsid w:val="006C7A30"/>
    <w:rsid w:val="006D1573"/>
    <w:rsid w:val="006D202D"/>
    <w:rsid w:val="006D46FF"/>
    <w:rsid w:val="006D4B81"/>
    <w:rsid w:val="006D6EF2"/>
    <w:rsid w:val="006D6F31"/>
    <w:rsid w:val="006E0EBB"/>
    <w:rsid w:val="006E1294"/>
    <w:rsid w:val="006E3637"/>
    <w:rsid w:val="006E37D0"/>
    <w:rsid w:val="006E52DD"/>
    <w:rsid w:val="006E68A2"/>
    <w:rsid w:val="006E6F18"/>
    <w:rsid w:val="006F0874"/>
    <w:rsid w:val="006F0D41"/>
    <w:rsid w:val="006F15B4"/>
    <w:rsid w:val="006F1EF7"/>
    <w:rsid w:val="006F3578"/>
    <w:rsid w:val="006F3862"/>
    <w:rsid w:val="006F3E04"/>
    <w:rsid w:val="006F523F"/>
    <w:rsid w:val="006F61FD"/>
    <w:rsid w:val="00700B76"/>
    <w:rsid w:val="00701EF9"/>
    <w:rsid w:val="00701F5B"/>
    <w:rsid w:val="00704428"/>
    <w:rsid w:val="0070464B"/>
    <w:rsid w:val="00705DF5"/>
    <w:rsid w:val="007060A4"/>
    <w:rsid w:val="00711209"/>
    <w:rsid w:val="0071392A"/>
    <w:rsid w:val="00713F8E"/>
    <w:rsid w:val="007141B6"/>
    <w:rsid w:val="007174C6"/>
    <w:rsid w:val="00717A90"/>
    <w:rsid w:val="007204A3"/>
    <w:rsid w:val="00721844"/>
    <w:rsid w:val="00721B50"/>
    <w:rsid w:val="0072239C"/>
    <w:rsid w:val="00722E03"/>
    <w:rsid w:val="00722E90"/>
    <w:rsid w:val="007231FB"/>
    <w:rsid w:val="007233C1"/>
    <w:rsid w:val="00725D15"/>
    <w:rsid w:val="00730C68"/>
    <w:rsid w:val="00730EAA"/>
    <w:rsid w:val="00731324"/>
    <w:rsid w:val="007330AB"/>
    <w:rsid w:val="007336E2"/>
    <w:rsid w:val="007355B6"/>
    <w:rsid w:val="00737159"/>
    <w:rsid w:val="007417C6"/>
    <w:rsid w:val="00743D34"/>
    <w:rsid w:val="00745A9A"/>
    <w:rsid w:val="00747417"/>
    <w:rsid w:val="00747E06"/>
    <w:rsid w:val="007519B7"/>
    <w:rsid w:val="0075325F"/>
    <w:rsid w:val="00753793"/>
    <w:rsid w:val="00754D4B"/>
    <w:rsid w:val="0075518F"/>
    <w:rsid w:val="007559C6"/>
    <w:rsid w:val="007564A8"/>
    <w:rsid w:val="00757B54"/>
    <w:rsid w:val="007606BD"/>
    <w:rsid w:val="00760A14"/>
    <w:rsid w:val="00761097"/>
    <w:rsid w:val="00761256"/>
    <w:rsid w:val="007614F2"/>
    <w:rsid w:val="007635D6"/>
    <w:rsid w:val="00763770"/>
    <w:rsid w:val="00764781"/>
    <w:rsid w:val="00766679"/>
    <w:rsid w:val="007673C1"/>
    <w:rsid w:val="007700CC"/>
    <w:rsid w:val="007719D9"/>
    <w:rsid w:val="007736F3"/>
    <w:rsid w:val="00774A0B"/>
    <w:rsid w:val="00775EB4"/>
    <w:rsid w:val="007772BF"/>
    <w:rsid w:val="00777B36"/>
    <w:rsid w:val="00781C2F"/>
    <w:rsid w:val="0078203A"/>
    <w:rsid w:val="007841CF"/>
    <w:rsid w:val="00785580"/>
    <w:rsid w:val="00785AEB"/>
    <w:rsid w:val="00787F51"/>
    <w:rsid w:val="00790DCA"/>
    <w:rsid w:val="00792172"/>
    <w:rsid w:val="00792415"/>
    <w:rsid w:val="007938F1"/>
    <w:rsid w:val="0079640B"/>
    <w:rsid w:val="0079647E"/>
    <w:rsid w:val="00796E69"/>
    <w:rsid w:val="007974A0"/>
    <w:rsid w:val="007A0315"/>
    <w:rsid w:val="007A04FE"/>
    <w:rsid w:val="007A2E14"/>
    <w:rsid w:val="007A4421"/>
    <w:rsid w:val="007A5200"/>
    <w:rsid w:val="007A5B70"/>
    <w:rsid w:val="007A5E47"/>
    <w:rsid w:val="007A7D53"/>
    <w:rsid w:val="007B1798"/>
    <w:rsid w:val="007B2F7F"/>
    <w:rsid w:val="007B3951"/>
    <w:rsid w:val="007B4903"/>
    <w:rsid w:val="007B745C"/>
    <w:rsid w:val="007C063E"/>
    <w:rsid w:val="007C21DC"/>
    <w:rsid w:val="007C2D1C"/>
    <w:rsid w:val="007C3849"/>
    <w:rsid w:val="007C38A0"/>
    <w:rsid w:val="007C38A8"/>
    <w:rsid w:val="007C428F"/>
    <w:rsid w:val="007C5CBA"/>
    <w:rsid w:val="007C5E66"/>
    <w:rsid w:val="007C6169"/>
    <w:rsid w:val="007C641B"/>
    <w:rsid w:val="007C6462"/>
    <w:rsid w:val="007C72D9"/>
    <w:rsid w:val="007D0E37"/>
    <w:rsid w:val="007D150B"/>
    <w:rsid w:val="007D403C"/>
    <w:rsid w:val="007D4776"/>
    <w:rsid w:val="007D4F1F"/>
    <w:rsid w:val="007D7294"/>
    <w:rsid w:val="007D7CF5"/>
    <w:rsid w:val="007E12D1"/>
    <w:rsid w:val="007E1AB3"/>
    <w:rsid w:val="007E267B"/>
    <w:rsid w:val="007E2ADB"/>
    <w:rsid w:val="007E4A49"/>
    <w:rsid w:val="007E4E56"/>
    <w:rsid w:val="007E7372"/>
    <w:rsid w:val="007F0BEC"/>
    <w:rsid w:val="007F1196"/>
    <w:rsid w:val="007F178E"/>
    <w:rsid w:val="007F37F6"/>
    <w:rsid w:val="007F6569"/>
    <w:rsid w:val="007F6CFF"/>
    <w:rsid w:val="007F79DD"/>
    <w:rsid w:val="00803CBF"/>
    <w:rsid w:val="00803E20"/>
    <w:rsid w:val="0080444C"/>
    <w:rsid w:val="00804CCC"/>
    <w:rsid w:val="0081216C"/>
    <w:rsid w:val="0081293A"/>
    <w:rsid w:val="00813A15"/>
    <w:rsid w:val="00813BFE"/>
    <w:rsid w:val="008143F7"/>
    <w:rsid w:val="00815269"/>
    <w:rsid w:val="00815C94"/>
    <w:rsid w:val="00817257"/>
    <w:rsid w:val="008179A7"/>
    <w:rsid w:val="008203A2"/>
    <w:rsid w:val="00822038"/>
    <w:rsid w:val="00822934"/>
    <w:rsid w:val="00824300"/>
    <w:rsid w:val="008247E6"/>
    <w:rsid w:val="00825E55"/>
    <w:rsid w:val="00830008"/>
    <w:rsid w:val="00834A77"/>
    <w:rsid w:val="008361D0"/>
    <w:rsid w:val="00836E11"/>
    <w:rsid w:val="00840083"/>
    <w:rsid w:val="00840915"/>
    <w:rsid w:val="00842606"/>
    <w:rsid w:val="00842AA8"/>
    <w:rsid w:val="00844618"/>
    <w:rsid w:val="00845552"/>
    <w:rsid w:val="00847BD8"/>
    <w:rsid w:val="00850E97"/>
    <w:rsid w:val="00851275"/>
    <w:rsid w:val="00853C24"/>
    <w:rsid w:val="008545EB"/>
    <w:rsid w:val="00854E04"/>
    <w:rsid w:val="008576C4"/>
    <w:rsid w:val="00860BC9"/>
    <w:rsid w:val="00862A1E"/>
    <w:rsid w:val="00862EE0"/>
    <w:rsid w:val="0086624C"/>
    <w:rsid w:val="008662B8"/>
    <w:rsid w:val="00866B5C"/>
    <w:rsid w:val="008717E7"/>
    <w:rsid w:val="00872249"/>
    <w:rsid w:val="00872548"/>
    <w:rsid w:val="00874B64"/>
    <w:rsid w:val="00874FAE"/>
    <w:rsid w:val="00875310"/>
    <w:rsid w:val="0088073D"/>
    <w:rsid w:val="008831AA"/>
    <w:rsid w:val="0088621B"/>
    <w:rsid w:val="00886694"/>
    <w:rsid w:val="00890E5F"/>
    <w:rsid w:val="00891C49"/>
    <w:rsid w:val="00891E56"/>
    <w:rsid w:val="008978BE"/>
    <w:rsid w:val="00897CC8"/>
    <w:rsid w:val="008A10E6"/>
    <w:rsid w:val="008A12DD"/>
    <w:rsid w:val="008A2529"/>
    <w:rsid w:val="008A2D3E"/>
    <w:rsid w:val="008A3A01"/>
    <w:rsid w:val="008A5BE0"/>
    <w:rsid w:val="008A62CF"/>
    <w:rsid w:val="008A6B48"/>
    <w:rsid w:val="008A7C0C"/>
    <w:rsid w:val="008B2330"/>
    <w:rsid w:val="008B320C"/>
    <w:rsid w:val="008B51E7"/>
    <w:rsid w:val="008B59F1"/>
    <w:rsid w:val="008C0BF5"/>
    <w:rsid w:val="008C46F1"/>
    <w:rsid w:val="008C555B"/>
    <w:rsid w:val="008C58B1"/>
    <w:rsid w:val="008C712F"/>
    <w:rsid w:val="008D1F91"/>
    <w:rsid w:val="008D36AC"/>
    <w:rsid w:val="008D36D8"/>
    <w:rsid w:val="008D3CCD"/>
    <w:rsid w:val="008D41BF"/>
    <w:rsid w:val="008D4EE8"/>
    <w:rsid w:val="008D62F7"/>
    <w:rsid w:val="008D7797"/>
    <w:rsid w:val="008E09B9"/>
    <w:rsid w:val="008E2C89"/>
    <w:rsid w:val="008E6311"/>
    <w:rsid w:val="008E7065"/>
    <w:rsid w:val="008E7936"/>
    <w:rsid w:val="008F146F"/>
    <w:rsid w:val="008F1DFD"/>
    <w:rsid w:val="008F3315"/>
    <w:rsid w:val="008F3D2E"/>
    <w:rsid w:val="008F435F"/>
    <w:rsid w:val="008F77FB"/>
    <w:rsid w:val="0090082D"/>
    <w:rsid w:val="009015C3"/>
    <w:rsid w:val="00903788"/>
    <w:rsid w:val="0090609E"/>
    <w:rsid w:val="0090611C"/>
    <w:rsid w:val="00911FDB"/>
    <w:rsid w:val="00912D8F"/>
    <w:rsid w:val="0091414C"/>
    <w:rsid w:val="0091469E"/>
    <w:rsid w:val="00915DD4"/>
    <w:rsid w:val="0091665C"/>
    <w:rsid w:val="00916CBA"/>
    <w:rsid w:val="0091716A"/>
    <w:rsid w:val="00921998"/>
    <w:rsid w:val="0092259C"/>
    <w:rsid w:val="009240D0"/>
    <w:rsid w:val="00924441"/>
    <w:rsid w:val="00924713"/>
    <w:rsid w:val="0092496A"/>
    <w:rsid w:val="00930AAD"/>
    <w:rsid w:val="009354A3"/>
    <w:rsid w:val="0093596D"/>
    <w:rsid w:val="00936C59"/>
    <w:rsid w:val="009375AC"/>
    <w:rsid w:val="00937DB3"/>
    <w:rsid w:val="00940B81"/>
    <w:rsid w:val="0094248F"/>
    <w:rsid w:val="00943315"/>
    <w:rsid w:val="009435A6"/>
    <w:rsid w:val="00944BDE"/>
    <w:rsid w:val="00944DF8"/>
    <w:rsid w:val="00944F7D"/>
    <w:rsid w:val="00945533"/>
    <w:rsid w:val="00946962"/>
    <w:rsid w:val="00951EC6"/>
    <w:rsid w:val="00951FD7"/>
    <w:rsid w:val="00952291"/>
    <w:rsid w:val="00952AD4"/>
    <w:rsid w:val="00952CA6"/>
    <w:rsid w:val="00953EB4"/>
    <w:rsid w:val="00954F90"/>
    <w:rsid w:val="0095573A"/>
    <w:rsid w:val="00955F67"/>
    <w:rsid w:val="00956073"/>
    <w:rsid w:val="0095722C"/>
    <w:rsid w:val="00957452"/>
    <w:rsid w:val="00957D42"/>
    <w:rsid w:val="00960DD2"/>
    <w:rsid w:val="00961640"/>
    <w:rsid w:val="00961C40"/>
    <w:rsid w:val="00961E68"/>
    <w:rsid w:val="00964539"/>
    <w:rsid w:val="009656C3"/>
    <w:rsid w:val="009663AF"/>
    <w:rsid w:val="0096700F"/>
    <w:rsid w:val="00970956"/>
    <w:rsid w:val="0097158C"/>
    <w:rsid w:val="00972860"/>
    <w:rsid w:val="009728B4"/>
    <w:rsid w:val="00972D4B"/>
    <w:rsid w:val="00973406"/>
    <w:rsid w:val="00974AA0"/>
    <w:rsid w:val="00974B51"/>
    <w:rsid w:val="00975567"/>
    <w:rsid w:val="00976198"/>
    <w:rsid w:val="0097667A"/>
    <w:rsid w:val="00981E5D"/>
    <w:rsid w:val="00982D9A"/>
    <w:rsid w:val="009832DE"/>
    <w:rsid w:val="0098419C"/>
    <w:rsid w:val="009841A9"/>
    <w:rsid w:val="00987EA8"/>
    <w:rsid w:val="00990B7B"/>
    <w:rsid w:val="009910E9"/>
    <w:rsid w:val="00993167"/>
    <w:rsid w:val="00994B47"/>
    <w:rsid w:val="00996950"/>
    <w:rsid w:val="00997683"/>
    <w:rsid w:val="009A032A"/>
    <w:rsid w:val="009A391F"/>
    <w:rsid w:val="009A4BC8"/>
    <w:rsid w:val="009A53D4"/>
    <w:rsid w:val="009A58D1"/>
    <w:rsid w:val="009A7A37"/>
    <w:rsid w:val="009A7BD6"/>
    <w:rsid w:val="009A7C69"/>
    <w:rsid w:val="009B2BFB"/>
    <w:rsid w:val="009B3277"/>
    <w:rsid w:val="009B462F"/>
    <w:rsid w:val="009B7269"/>
    <w:rsid w:val="009C07EE"/>
    <w:rsid w:val="009C096C"/>
    <w:rsid w:val="009C14DD"/>
    <w:rsid w:val="009C1D85"/>
    <w:rsid w:val="009C1FFC"/>
    <w:rsid w:val="009C2E4C"/>
    <w:rsid w:val="009C6327"/>
    <w:rsid w:val="009C74F1"/>
    <w:rsid w:val="009C7E87"/>
    <w:rsid w:val="009D09DC"/>
    <w:rsid w:val="009D2A9B"/>
    <w:rsid w:val="009D4E24"/>
    <w:rsid w:val="009E00FF"/>
    <w:rsid w:val="009E128F"/>
    <w:rsid w:val="009E4F4D"/>
    <w:rsid w:val="009E567E"/>
    <w:rsid w:val="009F1380"/>
    <w:rsid w:val="009F13BA"/>
    <w:rsid w:val="009F2217"/>
    <w:rsid w:val="009F2E50"/>
    <w:rsid w:val="009F3360"/>
    <w:rsid w:val="009F4D84"/>
    <w:rsid w:val="009F5220"/>
    <w:rsid w:val="009F5D6B"/>
    <w:rsid w:val="009F7E72"/>
    <w:rsid w:val="00A001BC"/>
    <w:rsid w:val="00A00D66"/>
    <w:rsid w:val="00A025F6"/>
    <w:rsid w:val="00A04293"/>
    <w:rsid w:val="00A045BB"/>
    <w:rsid w:val="00A05935"/>
    <w:rsid w:val="00A0618F"/>
    <w:rsid w:val="00A07EE8"/>
    <w:rsid w:val="00A12CB0"/>
    <w:rsid w:val="00A135B7"/>
    <w:rsid w:val="00A14308"/>
    <w:rsid w:val="00A14E4E"/>
    <w:rsid w:val="00A14FB2"/>
    <w:rsid w:val="00A15B35"/>
    <w:rsid w:val="00A16083"/>
    <w:rsid w:val="00A161C1"/>
    <w:rsid w:val="00A16872"/>
    <w:rsid w:val="00A16F23"/>
    <w:rsid w:val="00A17890"/>
    <w:rsid w:val="00A2090B"/>
    <w:rsid w:val="00A21F97"/>
    <w:rsid w:val="00A23C89"/>
    <w:rsid w:val="00A26B91"/>
    <w:rsid w:val="00A27B51"/>
    <w:rsid w:val="00A303C0"/>
    <w:rsid w:val="00A30598"/>
    <w:rsid w:val="00A30B99"/>
    <w:rsid w:val="00A3118F"/>
    <w:rsid w:val="00A355B1"/>
    <w:rsid w:val="00A35CB8"/>
    <w:rsid w:val="00A37500"/>
    <w:rsid w:val="00A40FD1"/>
    <w:rsid w:val="00A41540"/>
    <w:rsid w:val="00A415FD"/>
    <w:rsid w:val="00A41FB8"/>
    <w:rsid w:val="00A447D7"/>
    <w:rsid w:val="00A453BA"/>
    <w:rsid w:val="00A45A68"/>
    <w:rsid w:val="00A505D2"/>
    <w:rsid w:val="00A5292B"/>
    <w:rsid w:val="00A52C13"/>
    <w:rsid w:val="00A5304D"/>
    <w:rsid w:val="00A5389C"/>
    <w:rsid w:val="00A55EB4"/>
    <w:rsid w:val="00A60E25"/>
    <w:rsid w:val="00A60ECF"/>
    <w:rsid w:val="00A612A2"/>
    <w:rsid w:val="00A63F80"/>
    <w:rsid w:val="00A64BE7"/>
    <w:rsid w:val="00A64CB0"/>
    <w:rsid w:val="00A657D4"/>
    <w:rsid w:val="00A65AA6"/>
    <w:rsid w:val="00A669B7"/>
    <w:rsid w:val="00A67545"/>
    <w:rsid w:val="00A678FD"/>
    <w:rsid w:val="00A67B2E"/>
    <w:rsid w:val="00A7067F"/>
    <w:rsid w:val="00A70FC5"/>
    <w:rsid w:val="00A748E2"/>
    <w:rsid w:val="00A74F7B"/>
    <w:rsid w:val="00A754AC"/>
    <w:rsid w:val="00A772A8"/>
    <w:rsid w:val="00A77757"/>
    <w:rsid w:val="00A809CE"/>
    <w:rsid w:val="00A81FCF"/>
    <w:rsid w:val="00A822FD"/>
    <w:rsid w:val="00A82548"/>
    <w:rsid w:val="00A8330B"/>
    <w:rsid w:val="00A853A9"/>
    <w:rsid w:val="00A86516"/>
    <w:rsid w:val="00A86882"/>
    <w:rsid w:val="00A90255"/>
    <w:rsid w:val="00A90937"/>
    <w:rsid w:val="00A90EFC"/>
    <w:rsid w:val="00A97201"/>
    <w:rsid w:val="00A97215"/>
    <w:rsid w:val="00A97BE3"/>
    <w:rsid w:val="00AA42DF"/>
    <w:rsid w:val="00AA6579"/>
    <w:rsid w:val="00AB0962"/>
    <w:rsid w:val="00AB1021"/>
    <w:rsid w:val="00AB113E"/>
    <w:rsid w:val="00AB2358"/>
    <w:rsid w:val="00AB265E"/>
    <w:rsid w:val="00AB295F"/>
    <w:rsid w:val="00AB331C"/>
    <w:rsid w:val="00AB40A4"/>
    <w:rsid w:val="00AB5D52"/>
    <w:rsid w:val="00AB6491"/>
    <w:rsid w:val="00AB6830"/>
    <w:rsid w:val="00AB7CE0"/>
    <w:rsid w:val="00AC075F"/>
    <w:rsid w:val="00AC1F7F"/>
    <w:rsid w:val="00AC26CD"/>
    <w:rsid w:val="00AC2B56"/>
    <w:rsid w:val="00AC462C"/>
    <w:rsid w:val="00AD1068"/>
    <w:rsid w:val="00AD1D0C"/>
    <w:rsid w:val="00AD3BFC"/>
    <w:rsid w:val="00AD427E"/>
    <w:rsid w:val="00AD487F"/>
    <w:rsid w:val="00AD558F"/>
    <w:rsid w:val="00AD5AF9"/>
    <w:rsid w:val="00AD7EFB"/>
    <w:rsid w:val="00AE01E3"/>
    <w:rsid w:val="00AE032F"/>
    <w:rsid w:val="00AE0808"/>
    <w:rsid w:val="00AE0E88"/>
    <w:rsid w:val="00AE118F"/>
    <w:rsid w:val="00AE188C"/>
    <w:rsid w:val="00AE1FDC"/>
    <w:rsid w:val="00AE2419"/>
    <w:rsid w:val="00AE3899"/>
    <w:rsid w:val="00AE3CA2"/>
    <w:rsid w:val="00AE3FC1"/>
    <w:rsid w:val="00AE414B"/>
    <w:rsid w:val="00AE50C5"/>
    <w:rsid w:val="00AE628C"/>
    <w:rsid w:val="00AE7E7F"/>
    <w:rsid w:val="00AF1B1B"/>
    <w:rsid w:val="00AF246A"/>
    <w:rsid w:val="00AF57D7"/>
    <w:rsid w:val="00AF60A0"/>
    <w:rsid w:val="00B00EEC"/>
    <w:rsid w:val="00B01F75"/>
    <w:rsid w:val="00B02AD5"/>
    <w:rsid w:val="00B04250"/>
    <w:rsid w:val="00B04BE1"/>
    <w:rsid w:val="00B04D02"/>
    <w:rsid w:val="00B07577"/>
    <w:rsid w:val="00B10114"/>
    <w:rsid w:val="00B1158C"/>
    <w:rsid w:val="00B11770"/>
    <w:rsid w:val="00B1328D"/>
    <w:rsid w:val="00B153A7"/>
    <w:rsid w:val="00B16829"/>
    <w:rsid w:val="00B17D1C"/>
    <w:rsid w:val="00B216E3"/>
    <w:rsid w:val="00B21DB5"/>
    <w:rsid w:val="00B23264"/>
    <w:rsid w:val="00B25802"/>
    <w:rsid w:val="00B25B18"/>
    <w:rsid w:val="00B25F63"/>
    <w:rsid w:val="00B2690B"/>
    <w:rsid w:val="00B30468"/>
    <w:rsid w:val="00B307F8"/>
    <w:rsid w:val="00B314C9"/>
    <w:rsid w:val="00B32DB6"/>
    <w:rsid w:val="00B3462E"/>
    <w:rsid w:val="00B3596F"/>
    <w:rsid w:val="00B363E4"/>
    <w:rsid w:val="00B36D8F"/>
    <w:rsid w:val="00B378FD"/>
    <w:rsid w:val="00B40EBF"/>
    <w:rsid w:val="00B41D66"/>
    <w:rsid w:val="00B43BCA"/>
    <w:rsid w:val="00B44462"/>
    <w:rsid w:val="00B44515"/>
    <w:rsid w:val="00B4486B"/>
    <w:rsid w:val="00B4509B"/>
    <w:rsid w:val="00B450F4"/>
    <w:rsid w:val="00B46733"/>
    <w:rsid w:val="00B53CEA"/>
    <w:rsid w:val="00B54EE8"/>
    <w:rsid w:val="00B553E7"/>
    <w:rsid w:val="00B56A1E"/>
    <w:rsid w:val="00B57451"/>
    <w:rsid w:val="00B576C7"/>
    <w:rsid w:val="00B6056A"/>
    <w:rsid w:val="00B61760"/>
    <w:rsid w:val="00B62B6F"/>
    <w:rsid w:val="00B63463"/>
    <w:rsid w:val="00B636D9"/>
    <w:rsid w:val="00B66140"/>
    <w:rsid w:val="00B6709C"/>
    <w:rsid w:val="00B67C73"/>
    <w:rsid w:val="00B701A4"/>
    <w:rsid w:val="00B7117C"/>
    <w:rsid w:val="00B7117D"/>
    <w:rsid w:val="00B7335E"/>
    <w:rsid w:val="00B73AC9"/>
    <w:rsid w:val="00B80525"/>
    <w:rsid w:val="00B825F4"/>
    <w:rsid w:val="00B85BB5"/>
    <w:rsid w:val="00B85DCE"/>
    <w:rsid w:val="00B86488"/>
    <w:rsid w:val="00B93883"/>
    <w:rsid w:val="00B93BC8"/>
    <w:rsid w:val="00B9550F"/>
    <w:rsid w:val="00B96389"/>
    <w:rsid w:val="00B96D8B"/>
    <w:rsid w:val="00B974E1"/>
    <w:rsid w:val="00BA03FF"/>
    <w:rsid w:val="00BA12EA"/>
    <w:rsid w:val="00BA3F42"/>
    <w:rsid w:val="00BA4A07"/>
    <w:rsid w:val="00BA7F10"/>
    <w:rsid w:val="00BB1318"/>
    <w:rsid w:val="00BB1CF4"/>
    <w:rsid w:val="00BB23C5"/>
    <w:rsid w:val="00BB5EDE"/>
    <w:rsid w:val="00BB60F0"/>
    <w:rsid w:val="00BB7255"/>
    <w:rsid w:val="00BC0393"/>
    <w:rsid w:val="00BC28D0"/>
    <w:rsid w:val="00BC6BE0"/>
    <w:rsid w:val="00BC7381"/>
    <w:rsid w:val="00BC7865"/>
    <w:rsid w:val="00BD0530"/>
    <w:rsid w:val="00BD2AF1"/>
    <w:rsid w:val="00BD4976"/>
    <w:rsid w:val="00BD4CEC"/>
    <w:rsid w:val="00BD5208"/>
    <w:rsid w:val="00BD542D"/>
    <w:rsid w:val="00BD5B78"/>
    <w:rsid w:val="00BD7E09"/>
    <w:rsid w:val="00BE4905"/>
    <w:rsid w:val="00BE4AB5"/>
    <w:rsid w:val="00BE4F6E"/>
    <w:rsid w:val="00BF2C1C"/>
    <w:rsid w:val="00BF2CC0"/>
    <w:rsid w:val="00BF55E5"/>
    <w:rsid w:val="00BF58B6"/>
    <w:rsid w:val="00C0039C"/>
    <w:rsid w:val="00C021E2"/>
    <w:rsid w:val="00C04ACB"/>
    <w:rsid w:val="00C05935"/>
    <w:rsid w:val="00C06003"/>
    <w:rsid w:val="00C0701F"/>
    <w:rsid w:val="00C103FA"/>
    <w:rsid w:val="00C1343E"/>
    <w:rsid w:val="00C1460A"/>
    <w:rsid w:val="00C148B9"/>
    <w:rsid w:val="00C14FD4"/>
    <w:rsid w:val="00C160F2"/>
    <w:rsid w:val="00C212AA"/>
    <w:rsid w:val="00C21F81"/>
    <w:rsid w:val="00C239C1"/>
    <w:rsid w:val="00C276B3"/>
    <w:rsid w:val="00C27791"/>
    <w:rsid w:val="00C27E89"/>
    <w:rsid w:val="00C30672"/>
    <w:rsid w:val="00C31760"/>
    <w:rsid w:val="00C31803"/>
    <w:rsid w:val="00C341AC"/>
    <w:rsid w:val="00C36237"/>
    <w:rsid w:val="00C3763B"/>
    <w:rsid w:val="00C4036D"/>
    <w:rsid w:val="00C40D0B"/>
    <w:rsid w:val="00C41614"/>
    <w:rsid w:val="00C43738"/>
    <w:rsid w:val="00C437ED"/>
    <w:rsid w:val="00C43ACE"/>
    <w:rsid w:val="00C43E70"/>
    <w:rsid w:val="00C44E01"/>
    <w:rsid w:val="00C46486"/>
    <w:rsid w:val="00C47673"/>
    <w:rsid w:val="00C500C2"/>
    <w:rsid w:val="00C507B9"/>
    <w:rsid w:val="00C5214F"/>
    <w:rsid w:val="00C52958"/>
    <w:rsid w:val="00C53DFC"/>
    <w:rsid w:val="00C54929"/>
    <w:rsid w:val="00C54E7E"/>
    <w:rsid w:val="00C54EFA"/>
    <w:rsid w:val="00C56967"/>
    <w:rsid w:val="00C57AD5"/>
    <w:rsid w:val="00C57DEC"/>
    <w:rsid w:val="00C6087C"/>
    <w:rsid w:val="00C62038"/>
    <w:rsid w:val="00C62DAA"/>
    <w:rsid w:val="00C631E3"/>
    <w:rsid w:val="00C634DA"/>
    <w:rsid w:val="00C63FF3"/>
    <w:rsid w:val="00C64504"/>
    <w:rsid w:val="00C645E2"/>
    <w:rsid w:val="00C66739"/>
    <w:rsid w:val="00C672F0"/>
    <w:rsid w:val="00C67BDE"/>
    <w:rsid w:val="00C71336"/>
    <w:rsid w:val="00C71597"/>
    <w:rsid w:val="00C721E3"/>
    <w:rsid w:val="00C73179"/>
    <w:rsid w:val="00C744E4"/>
    <w:rsid w:val="00C75E30"/>
    <w:rsid w:val="00C7606F"/>
    <w:rsid w:val="00C762D4"/>
    <w:rsid w:val="00C80E3B"/>
    <w:rsid w:val="00C80F07"/>
    <w:rsid w:val="00C828BE"/>
    <w:rsid w:val="00C83BF3"/>
    <w:rsid w:val="00C85519"/>
    <w:rsid w:val="00C85676"/>
    <w:rsid w:val="00C85844"/>
    <w:rsid w:val="00C862DA"/>
    <w:rsid w:val="00C86599"/>
    <w:rsid w:val="00C900F1"/>
    <w:rsid w:val="00C91FD9"/>
    <w:rsid w:val="00C92C87"/>
    <w:rsid w:val="00C93367"/>
    <w:rsid w:val="00C9347D"/>
    <w:rsid w:val="00C9371C"/>
    <w:rsid w:val="00C93AE2"/>
    <w:rsid w:val="00C94B6C"/>
    <w:rsid w:val="00C94BAB"/>
    <w:rsid w:val="00C95245"/>
    <w:rsid w:val="00C96CB7"/>
    <w:rsid w:val="00C96E2A"/>
    <w:rsid w:val="00CA08C6"/>
    <w:rsid w:val="00CA255C"/>
    <w:rsid w:val="00CA3324"/>
    <w:rsid w:val="00CA4235"/>
    <w:rsid w:val="00CA4303"/>
    <w:rsid w:val="00CA6AA9"/>
    <w:rsid w:val="00CA7B74"/>
    <w:rsid w:val="00CA7EC8"/>
    <w:rsid w:val="00CB0C26"/>
    <w:rsid w:val="00CB27A2"/>
    <w:rsid w:val="00CB2B36"/>
    <w:rsid w:val="00CB3DD0"/>
    <w:rsid w:val="00CB5FA8"/>
    <w:rsid w:val="00CC1A83"/>
    <w:rsid w:val="00CC2826"/>
    <w:rsid w:val="00CC39CB"/>
    <w:rsid w:val="00CC4F57"/>
    <w:rsid w:val="00CC6D39"/>
    <w:rsid w:val="00CC7BCC"/>
    <w:rsid w:val="00CC7F47"/>
    <w:rsid w:val="00CD1671"/>
    <w:rsid w:val="00CD2D2F"/>
    <w:rsid w:val="00CD4013"/>
    <w:rsid w:val="00CD4612"/>
    <w:rsid w:val="00CD5DDE"/>
    <w:rsid w:val="00CD649F"/>
    <w:rsid w:val="00CD6CE0"/>
    <w:rsid w:val="00CD7CA8"/>
    <w:rsid w:val="00CE231E"/>
    <w:rsid w:val="00CE283C"/>
    <w:rsid w:val="00CE2A09"/>
    <w:rsid w:val="00CE3178"/>
    <w:rsid w:val="00CE519D"/>
    <w:rsid w:val="00CF0F5F"/>
    <w:rsid w:val="00CF1904"/>
    <w:rsid w:val="00CF5F27"/>
    <w:rsid w:val="00CF6966"/>
    <w:rsid w:val="00D024E0"/>
    <w:rsid w:val="00D0272F"/>
    <w:rsid w:val="00D02910"/>
    <w:rsid w:val="00D0484D"/>
    <w:rsid w:val="00D049BA"/>
    <w:rsid w:val="00D04C80"/>
    <w:rsid w:val="00D04DEC"/>
    <w:rsid w:val="00D05C9E"/>
    <w:rsid w:val="00D06495"/>
    <w:rsid w:val="00D07202"/>
    <w:rsid w:val="00D104FF"/>
    <w:rsid w:val="00D1113B"/>
    <w:rsid w:val="00D12EC4"/>
    <w:rsid w:val="00D13B76"/>
    <w:rsid w:val="00D14DEB"/>
    <w:rsid w:val="00D15025"/>
    <w:rsid w:val="00D16C15"/>
    <w:rsid w:val="00D21168"/>
    <w:rsid w:val="00D23898"/>
    <w:rsid w:val="00D25756"/>
    <w:rsid w:val="00D257CA"/>
    <w:rsid w:val="00D25BE5"/>
    <w:rsid w:val="00D25C5D"/>
    <w:rsid w:val="00D26284"/>
    <w:rsid w:val="00D263D7"/>
    <w:rsid w:val="00D265CB"/>
    <w:rsid w:val="00D3042F"/>
    <w:rsid w:val="00D30DC6"/>
    <w:rsid w:val="00D3141C"/>
    <w:rsid w:val="00D3261B"/>
    <w:rsid w:val="00D32D43"/>
    <w:rsid w:val="00D33544"/>
    <w:rsid w:val="00D344B1"/>
    <w:rsid w:val="00D34F8C"/>
    <w:rsid w:val="00D35303"/>
    <w:rsid w:val="00D36575"/>
    <w:rsid w:val="00D37028"/>
    <w:rsid w:val="00D40137"/>
    <w:rsid w:val="00D40B9B"/>
    <w:rsid w:val="00D41DA1"/>
    <w:rsid w:val="00D427CD"/>
    <w:rsid w:val="00D43521"/>
    <w:rsid w:val="00D436A4"/>
    <w:rsid w:val="00D43AD1"/>
    <w:rsid w:val="00D46BEE"/>
    <w:rsid w:val="00D46E46"/>
    <w:rsid w:val="00D4781F"/>
    <w:rsid w:val="00D50B5A"/>
    <w:rsid w:val="00D51932"/>
    <w:rsid w:val="00D52E29"/>
    <w:rsid w:val="00D53F0B"/>
    <w:rsid w:val="00D54E14"/>
    <w:rsid w:val="00D55A64"/>
    <w:rsid w:val="00D565DC"/>
    <w:rsid w:val="00D565E1"/>
    <w:rsid w:val="00D571F9"/>
    <w:rsid w:val="00D57402"/>
    <w:rsid w:val="00D62F43"/>
    <w:rsid w:val="00D63812"/>
    <w:rsid w:val="00D63FC5"/>
    <w:rsid w:val="00D64F0C"/>
    <w:rsid w:val="00D67E70"/>
    <w:rsid w:val="00D7068B"/>
    <w:rsid w:val="00D70C2C"/>
    <w:rsid w:val="00D73540"/>
    <w:rsid w:val="00D73C16"/>
    <w:rsid w:val="00D746A4"/>
    <w:rsid w:val="00D75DE9"/>
    <w:rsid w:val="00D76520"/>
    <w:rsid w:val="00D77AED"/>
    <w:rsid w:val="00D800F3"/>
    <w:rsid w:val="00D80A61"/>
    <w:rsid w:val="00D81144"/>
    <w:rsid w:val="00D81341"/>
    <w:rsid w:val="00D81992"/>
    <w:rsid w:val="00D823C3"/>
    <w:rsid w:val="00D827F1"/>
    <w:rsid w:val="00D84062"/>
    <w:rsid w:val="00D84160"/>
    <w:rsid w:val="00D84767"/>
    <w:rsid w:val="00D869AA"/>
    <w:rsid w:val="00D86DFB"/>
    <w:rsid w:val="00D87577"/>
    <w:rsid w:val="00D91E87"/>
    <w:rsid w:val="00D91FEA"/>
    <w:rsid w:val="00D93D08"/>
    <w:rsid w:val="00D95A5F"/>
    <w:rsid w:val="00D96E81"/>
    <w:rsid w:val="00D97787"/>
    <w:rsid w:val="00D97B45"/>
    <w:rsid w:val="00DA0A54"/>
    <w:rsid w:val="00DA273E"/>
    <w:rsid w:val="00DA369E"/>
    <w:rsid w:val="00DA412A"/>
    <w:rsid w:val="00DA575C"/>
    <w:rsid w:val="00DB22C2"/>
    <w:rsid w:val="00DB3C94"/>
    <w:rsid w:val="00DB49A5"/>
    <w:rsid w:val="00DB6369"/>
    <w:rsid w:val="00DB69F7"/>
    <w:rsid w:val="00DC0768"/>
    <w:rsid w:val="00DC271C"/>
    <w:rsid w:val="00DC5205"/>
    <w:rsid w:val="00DC6DFF"/>
    <w:rsid w:val="00DD00E8"/>
    <w:rsid w:val="00DD058F"/>
    <w:rsid w:val="00DD2EEA"/>
    <w:rsid w:val="00DD3707"/>
    <w:rsid w:val="00DD389A"/>
    <w:rsid w:val="00DD3A19"/>
    <w:rsid w:val="00DD4A82"/>
    <w:rsid w:val="00DD503D"/>
    <w:rsid w:val="00DD5777"/>
    <w:rsid w:val="00DD66C8"/>
    <w:rsid w:val="00DD7736"/>
    <w:rsid w:val="00DE05DD"/>
    <w:rsid w:val="00DE1359"/>
    <w:rsid w:val="00DE1B36"/>
    <w:rsid w:val="00DE3576"/>
    <w:rsid w:val="00DE366C"/>
    <w:rsid w:val="00DE63DA"/>
    <w:rsid w:val="00DE691B"/>
    <w:rsid w:val="00DE7106"/>
    <w:rsid w:val="00DE75D4"/>
    <w:rsid w:val="00DF085F"/>
    <w:rsid w:val="00DF121C"/>
    <w:rsid w:val="00DF4EC9"/>
    <w:rsid w:val="00DF5242"/>
    <w:rsid w:val="00DF66C2"/>
    <w:rsid w:val="00E00C78"/>
    <w:rsid w:val="00E05542"/>
    <w:rsid w:val="00E059CF"/>
    <w:rsid w:val="00E05D0D"/>
    <w:rsid w:val="00E07258"/>
    <w:rsid w:val="00E11ED2"/>
    <w:rsid w:val="00E12129"/>
    <w:rsid w:val="00E14002"/>
    <w:rsid w:val="00E14BF7"/>
    <w:rsid w:val="00E155AA"/>
    <w:rsid w:val="00E2085D"/>
    <w:rsid w:val="00E212BF"/>
    <w:rsid w:val="00E213BC"/>
    <w:rsid w:val="00E21769"/>
    <w:rsid w:val="00E219D8"/>
    <w:rsid w:val="00E22696"/>
    <w:rsid w:val="00E236D8"/>
    <w:rsid w:val="00E24387"/>
    <w:rsid w:val="00E26788"/>
    <w:rsid w:val="00E26ED4"/>
    <w:rsid w:val="00E27256"/>
    <w:rsid w:val="00E27B31"/>
    <w:rsid w:val="00E27B63"/>
    <w:rsid w:val="00E311E1"/>
    <w:rsid w:val="00E32461"/>
    <w:rsid w:val="00E3384A"/>
    <w:rsid w:val="00E34B91"/>
    <w:rsid w:val="00E35903"/>
    <w:rsid w:val="00E35991"/>
    <w:rsid w:val="00E451C2"/>
    <w:rsid w:val="00E4534C"/>
    <w:rsid w:val="00E461F9"/>
    <w:rsid w:val="00E466A3"/>
    <w:rsid w:val="00E5015B"/>
    <w:rsid w:val="00E52485"/>
    <w:rsid w:val="00E5369A"/>
    <w:rsid w:val="00E551B2"/>
    <w:rsid w:val="00E55B4F"/>
    <w:rsid w:val="00E55E66"/>
    <w:rsid w:val="00E56DE0"/>
    <w:rsid w:val="00E60291"/>
    <w:rsid w:val="00E60BD8"/>
    <w:rsid w:val="00E61DCE"/>
    <w:rsid w:val="00E62085"/>
    <w:rsid w:val="00E62CA4"/>
    <w:rsid w:val="00E65078"/>
    <w:rsid w:val="00E6736C"/>
    <w:rsid w:val="00E72B98"/>
    <w:rsid w:val="00E72F2A"/>
    <w:rsid w:val="00E76F0F"/>
    <w:rsid w:val="00E800D4"/>
    <w:rsid w:val="00E84120"/>
    <w:rsid w:val="00E84523"/>
    <w:rsid w:val="00E84A39"/>
    <w:rsid w:val="00E84F70"/>
    <w:rsid w:val="00E858A2"/>
    <w:rsid w:val="00E877C8"/>
    <w:rsid w:val="00E91547"/>
    <w:rsid w:val="00E923B6"/>
    <w:rsid w:val="00E929A2"/>
    <w:rsid w:val="00E92BCE"/>
    <w:rsid w:val="00E92C15"/>
    <w:rsid w:val="00E95281"/>
    <w:rsid w:val="00E95FA2"/>
    <w:rsid w:val="00E961B0"/>
    <w:rsid w:val="00E96836"/>
    <w:rsid w:val="00E96D0B"/>
    <w:rsid w:val="00E96E0B"/>
    <w:rsid w:val="00EA14A4"/>
    <w:rsid w:val="00EA2AE8"/>
    <w:rsid w:val="00EA3BD1"/>
    <w:rsid w:val="00EA6805"/>
    <w:rsid w:val="00EA68D5"/>
    <w:rsid w:val="00EB0002"/>
    <w:rsid w:val="00EB0666"/>
    <w:rsid w:val="00EB0FA1"/>
    <w:rsid w:val="00EB0FA8"/>
    <w:rsid w:val="00EB1198"/>
    <w:rsid w:val="00EB173C"/>
    <w:rsid w:val="00EB17CA"/>
    <w:rsid w:val="00EB1BED"/>
    <w:rsid w:val="00EB3355"/>
    <w:rsid w:val="00EB4D09"/>
    <w:rsid w:val="00EB53C8"/>
    <w:rsid w:val="00EB5A3C"/>
    <w:rsid w:val="00EB5C52"/>
    <w:rsid w:val="00EB5E8D"/>
    <w:rsid w:val="00EB5FD8"/>
    <w:rsid w:val="00EB788E"/>
    <w:rsid w:val="00EC14BD"/>
    <w:rsid w:val="00EC3364"/>
    <w:rsid w:val="00EC3FC9"/>
    <w:rsid w:val="00EC49B0"/>
    <w:rsid w:val="00EC49E8"/>
    <w:rsid w:val="00EC66B5"/>
    <w:rsid w:val="00EC69F2"/>
    <w:rsid w:val="00ED1ABD"/>
    <w:rsid w:val="00ED27B1"/>
    <w:rsid w:val="00ED2DE9"/>
    <w:rsid w:val="00ED4A87"/>
    <w:rsid w:val="00ED5700"/>
    <w:rsid w:val="00ED6069"/>
    <w:rsid w:val="00ED6AB0"/>
    <w:rsid w:val="00EE0469"/>
    <w:rsid w:val="00EE0E35"/>
    <w:rsid w:val="00EE23EF"/>
    <w:rsid w:val="00EE3057"/>
    <w:rsid w:val="00EE3A81"/>
    <w:rsid w:val="00EE3F73"/>
    <w:rsid w:val="00EE4A6D"/>
    <w:rsid w:val="00EE4D9A"/>
    <w:rsid w:val="00EE4F61"/>
    <w:rsid w:val="00EE5B97"/>
    <w:rsid w:val="00EE6D02"/>
    <w:rsid w:val="00EE6E3D"/>
    <w:rsid w:val="00EE7F02"/>
    <w:rsid w:val="00EF0C33"/>
    <w:rsid w:val="00EF149F"/>
    <w:rsid w:val="00EF2455"/>
    <w:rsid w:val="00EF34B2"/>
    <w:rsid w:val="00EF4131"/>
    <w:rsid w:val="00EF552C"/>
    <w:rsid w:val="00EF6598"/>
    <w:rsid w:val="00F001EE"/>
    <w:rsid w:val="00F00357"/>
    <w:rsid w:val="00F02D1C"/>
    <w:rsid w:val="00F03648"/>
    <w:rsid w:val="00F03828"/>
    <w:rsid w:val="00F0383D"/>
    <w:rsid w:val="00F03BD1"/>
    <w:rsid w:val="00F04134"/>
    <w:rsid w:val="00F04CB9"/>
    <w:rsid w:val="00F04D5B"/>
    <w:rsid w:val="00F05B2D"/>
    <w:rsid w:val="00F05D80"/>
    <w:rsid w:val="00F05DFB"/>
    <w:rsid w:val="00F07368"/>
    <w:rsid w:val="00F07A18"/>
    <w:rsid w:val="00F07DAA"/>
    <w:rsid w:val="00F1326A"/>
    <w:rsid w:val="00F15562"/>
    <w:rsid w:val="00F1761C"/>
    <w:rsid w:val="00F23152"/>
    <w:rsid w:val="00F236C5"/>
    <w:rsid w:val="00F23F0D"/>
    <w:rsid w:val="00F253C6"/>
    <w:rsid w:val="00F2566F"/>
    <w:rsid w:val="00F264AE"/>
    <w:rsid w:val="00F26E2D"/>
    <w:rsid w:val="00F275C8"/>
    <w:rsid w:val="00F277CA"/>
    <w:rsid w:val="00F30259"/>
    <w:rsid w:val="00F30BF2"/>
    <w:rsid w:val="00F3127A"/>
    <w:rsid w:val="00F31730"/>
    <w:rsid w:val="00F3250A"/>
    <w:rsid w:val="00F32F5D"/>
    <w:rsid w:val="00F33311"/>
    <w:rsid w:val="00F33433"/>
    <w:rsid w:val="00F34501"/>
    <w:rsid w:val="00F348B1"/>
    <w:rsid w:val="00F35BEF"/>
    <w:rsid w:val="00F37051"/>
    <w:rsid w:val="00F379B4"/>
    <w:rsid w:val="00F37D81"/>
    <w:rsid w:val="00F4007B"/>
    <w:rsid w:val="00F40149"/>
    <w:rsid w:val="00F4345C"/>
    <w:rsid w:val="00F43E3D"/>
    <w:rsid w:val="00F43ED4"/>
    <w:rsid w:val="00F445A5"/>
    <w:rsid w:val="00F446A7"/>
    <w:rsid w:val="00F44C44"/>
    <w:rsid w:val="00F45570"/>
    <w:rsid w:val="00F4577E"/>
    <w:rsid w:val="00F45EBE"/>
    <w:rsid w:val="00F45F2E"/>
    <w:rsid w:val="00F46E14"/>
    <w:rsid w:val="00F47A62"/>
    <w:rsid w:val="00F50041"/>
    <w:rsid w:val="00F50439"/>
    <w:rsid w:val="00F51E30"/>
    <w:rsid w:val="00F520B4"/>
    <w:rsid w:val="00F52863"/>
    <w:rsid w:val="00F52A6F"/>
    <w:rsid w:val="00F53AFD"/>
    <w:rsid w:val="00F54A57"/>
    <w:rsid w:val="00F552E5"/>
    <w:rsid w:val="00F56BA7"/>
    <w:rsid w:val="00F56D6F"/>
    <w:rsid w:val="00F5786D"/>
    <w:rsid w:val="00F607D5"/>
    <w:rsid w:val="00F60BD1"/>
    <w:rsid w:val="00F63119"/>
    <w:rsid w:val="00F63388"/>
    <w:rsid w:val="00F64B49"/>
    <w:rsid w:val="00F65567"/>
    <w:rsid w:val="00F668FE"/>
    <w:rsid w:val="00F67843"/>
    <w:rsid w:val="00F75182"/>
    <w:rsid w:val="00F75D7C"/>
    <w:rsid w:val="00F8146F"/>
    <w:rsid w:val="00F820A9"/>
    <w:rsid w:val="00F82827"/>
    <w:rsid w:val="00F83190"/>
    <w:rsid w:val="00F83E0A"/>
    <w:rsid w:val="00F85E77"/>
    <w:rsid w:val="00F86AFB"/>
    <w:rsid w:val="00F90FF1"/>
    <w:rsid w:val="00F91037"/>
    <w:rsid w:val="00F9318D"/>
    <w:rsid w:val="00F93A90"/>
    <w:rsid w:val="00F959FE"/>
    <w:rsid w:val="00F95A03"/>
    <w:rsid w:val="00F95E8E"/>
    <w:rsid w:val="00FA1495"/>
    <w:rsid w:val="00FA3E87"/>
    <w:rsid w:val="00FA4C15"/>
    <w:rsid w:val="00FA5D04"/>
    <w:rsid w:val="00FA6168"/>
    <w:rsid w:val="00FA71FD"/>
    <w:rsid w:val="00FB0602"/>
    <w:rsid w:val="00FB0830"/>
    <w:rsid w:val="00FB1661"/>
    <w:rsid w:val="00FB29D9"/>
    <w:rsid w:val="00FB2ED1"/>
    <w:rsid w:val="00FB435E"/>
    <w:rsid w:val="00FB4A65"/>
    <w:rsid w:val="00FB5108"/>
    <w:rsid w:val="00FB5AB3"/>
    <w:rsid w:val="00FC12AA"/>
    <w:rsid w:val="00FC4A17"/>
    <w:rsid w:val="00FC66F6"/>
    <w:rsid w:val="00FC7266"/>
    <w:rsid w:val="00FC72AB"/>
    <w:rsid w:val="00FD0B01"/>
    <w:rsid w:val="00FD2ACB"/>
    <w:rsid w:val="00FD3D43"/>
    <w:rsid w:val="00FD4DE8"/>
    <w:rsid w:val="00FD5571"/>
    <w:rsid w:val="00FD6075"/>
    <w:rsid w:val="00FD68A5"/>
    <w:rsid w:val="00FD6E54"/>
    <w:rsid w:val="00FD7511"/>
    <w:rsid w:val="00FE003A"/>
    <w:rsid w:val="00FE0CEE"/>
    <w:rsid w:val="00FE0E8F"/>
    <w:rsid w:val="00FE2CC8"/>
    <w:rsid w:val="00FE2CF2"/>
    <w:rsid w:val="00FE36F3"/>
    <w:rsid w:val="00FE5F91"/>
    <w:rsid w:val="00FE637A"/>
    <w:rsid w:val="00FE6551"/>
    <w:rsid w:val="00FE7BF1"/>
    <w:rsid w:val="00FE7DB6"/>
    <w:rsid w:val="00FE7FE2"/>
    <w:rsid w:val="00FF0487"/>
    <w:rsid w:val="00FF15AA"/>
    <w:rsid w:val="00FF1A11"/>
    <w:rsid w:val="00FF3612"/>
    <w:rsid w:val="00FF4CD1"/>
    <w:rsid w:val="00FF4FE1"/>
    <w:rsid w:val="00FF775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BE7D3C"/>
  <w15:docId w15:val="{E8CE20DE-2247-4329-AAAF-13126EA35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325068"/>
    <w:pPr>
      <w:bidi/>
    </w:pPr>
    <w:rPr>
      <w:rFonts w:ascii="David" w:hAnsi="David" w:cs="David"/>
      <w:sz w:val="24"/>
      <w:szCs w:val="24"/>
      <w:lang w:eastAsia="he-IL"/>
    </w:rPr>
  </w:style>
  <w:style w:type="paragraph" w:styleId="13">
    <w:name w:val="heading 1"/>
    <w:basedOn w:val="a4"/>
    <w:next w:val="a4"/>
    <w:link w:val="14"/>
    <w:qFormat/>
    <w:rsid w:val="00B314C9"/>
    <w:pPr>
      <w:keepNext/>
      <w:outlineLvl w:val="0"/>
    </w:pPr>
    <w:rPr>
      <w:noProof/>
      <w:sz w:val="22"/>
      <w:u w:val="single"/>
    </w:rPr>
  </w:style>
  <w:style w:type="paragraph" w:styleId="22">
    <w:name w:val="heading 2"/>
    <w:basedOn w:val="a4"/>
    <w:next w:val="a4"/>
    <w:link w:val="23"/>
    <w:qFormat/>
    <w:rsid w:val="00F64B49"/>
    <w:pPr>
      <w:keepNext/>
      <w:spacing w:before="240" w:after="60"/>
      <w:outlineLvl w:val="1"/>
    </w:pPr>
    <w:rPr>
      <w:rFonts w:ascii="Arial" w:hAnsi="Arial" w:cs="Arial"/>
      <w:b/>
      <w:bCs/>
      <w:i/>
      <w:iCs/>
      <w:sz w:val="28"/>
      <w:szCs w:val="28"/>
    </w:rPr>
  </w:style>
  <w:style w:type="paragraph" w:styleId="32">
    <w:name w:val="heading 3"/>
    <w:basedOn w:val="a4"/>
    <w:next w:val="a4"/>
    <w:link w:val="33"/>
    <w:qFormat/>
    <w:rsid w:val="00F64B49"/>
    <w:pPr>
      <w:keepNext/>
      <w:spacing w:before="240" w:after="60"/>
      <w:outlineLvl w:val="2"/>
    </w:pPr>
    <w:rPr>
      <w:rFonts w:ascii="Arial" w:hAnsi="Arial" w:cs="Arial"/>
      <w:b/>
      <w:bCs/>
      <w:sz w:val="26"/>
      <w:szCs w:val="26"/>
    </w:rPr>
  </w:style>
  <w:style w:type="paragraph" w:styleId="41">
    <w:name w:val="heading 4"/>
    <w:basedOn w:val="a4"/>
    <w:next w:val="a4"/>
    <w:link w:val="42"/>
    <w:qFormat/>
    <w:rsid w:val="00F64B49"/>
    <w:pPr>
      <w:keepNext/>
      <w:spacing w:before="240" w:after="60"/>
      <w:outlineLvl w:val="3"/>
    </w:pPr>
    <w:rPr>
      <w:rFonts w:cs="Times New Roman"/>
      <w:b/>
      <w:bCs/>
      <w:sz w:val="28"/>
      <w:szCs w:val="28"/>
    </w:rPr>
  </w:style>
  <w:style w:type="paragraph" w:styleId="50">
    <w:name w:val="heading 5"/>
    <w:basedOn w:val="a4"/>
    <w:next w:val="a4"/>
    <w:link w:val="51"/>
    <w:qFormat/>
    <w:rsid w:val="004C35F6"/>
    <w:pPr>
      <w:keepNext/>
      <w:outlineLvl w:val="4"/>
    </w:pPr>
    <w:rPr>
      <w:u w:val="single"/>
    </w:rPr>
  </w:style>
  <w:style w:type="paragraph" w:styleId="6">
    <w:name w:val="heading 6"/>
    <w:basedOn w:val="a4"/>
    <w:next w:val="a4"/>
    <w:link w:val="60"/>
    <w:uiPriority w:val="9"/>
    <w:qFormat/>
    <w:rsid w:val="004C35F6"/>
    <w:pPr>
      <w:keepNext/>
      <w:tabs>
        <w:tab w:val="num" w:pos="720"/>
      </w:tabs>
      <w:ind w:left="720" w:hanging="360"/>
      <w:jc w:val="both"/>
      <w:outlineLvl w:val="5"/>
    </w:pPr>
    <w:rPr>
      <w:u w:val="single"/>
    </w:rPr>
  </w:style>
  <w:style w:type="paragraph" w:styleId="7">
    <w:name w:val="heading 7"/>
    <w:basedOn w:val="a4"/>
    <w:next w:val="a4"/>
    <w:link w:val="70"/>
    <w:uiPriority w:val="9"/>
    <w:qFormat/>
    <w:rsid w:val="004C35F6"/>
    <w:pPr>
      <w:keepNext/>
      <w:numPr>
        <w:numId w:val="5"/>
      </w:numPr>
      <w:ind w:right="0"/>
      <w:jc w:val="both"/>
      <w:outlineLvl w:val="6"/>
    </w:pPr>
    <w:rPr>
      <w:u w:val="single"/>
    </w:rPr>
  </w:style>
  <w:style w:type="paragraph" w:styleId="8">
    <w:name w:val="heading 8"/>
    <w:basedOn w:val="a4"/>
    <w:next w:val="a4"/>
    <w:link w:val="80"/>
    <w:uiPriority w:val="9"/>
    <w:qFormat/>
    <w:rsid w:val="004C35F6"/>
    <w:pPr>
      <w:keepNext/>
      <w:jc w:val="both"/>
      <w:outlineLvl w:val="7"/>
    </w:pPr>
    <w:rPr>
      <w:u w:val="single"/>
    </w:rPr>
  </w:style>
  <w:style w:type="paragraph" w:styleId="9">
    <w:name w:val="heading 9"/>
    <w:basedOn w:val="a4"/>
    <w:next w:val="a4"/>
    <w:link w:val="90"/>
    <w:qFormat/>
    <w:rsid w:val="004C35F6"/>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rsid w:val="0027343B"/>
    <w:pPr>
      <w:tabs>
        <w:tab w:val="center" w:pos="4320"/>
        <w:tab w:val="right" w:pos="8640"/>
      </w:tabs>
    </w:pPr>
  </w:style>
  <w:style w:type="paragraph" w:styleId="aa">
    <w:name w:val="footer"/>
    <w:basedOn w:val="a4"/>
    <w:link w:val="ab"/>
    <w:rsid w:val="0027343B"/>
    <w:pPr>
      <w:tabs>
        <w:tab w:val="center" w:pos="4320"/>
        <w:tab w:val="right" w:pos="8640"/>
      </w:tabs>
    </w:pPr>
  </w:style>
  <w:style w:type="paragraph" w:customStyle="1" w:styleId="15">
    <w:name w:val="ציטוט1"/>
    <w:basedOn w:val="a4"/>
    <w:rsid w:val="005809E6"/>
    <w:pPr>
      <w:spacing w:after="120"/>
      <w:ind w:left="1985" w:right="720"/>
      <w:jc w:val="both"/>
    </w:pPr>
    <w:rPr>
      <w:b/>
      <w:bCs/>
      <w:lang w:eastAsia="en-US"/>
    </w:rPr>
  </w:style>
  <w:style w:type="paragraph" w:styleId="ac">
    <w:name w:val="Body Text"/>
    <w:basedOn w:val="a4"/>
    <w:link w:val="ad"/>
    <w:rsid w:val="00B314C9"/>
    <w:pPr>
      <w:jc w:val="both"/>
    </w:pPr>
    <w:rPr>
      <w:snapToGrid w:val="0"/>
    </w:rPr>
  </w:style>
  <w:style w:type="paragraph" w:styleId="ae">
    <w:name w:val="Body Text Indent"/>
    <w:basedOn w:val="a4"/>
    <w:link w:val="af"/>
    <w:rsid w:val="00F64B49"/>
    <w:pPr>
      <w:spacing w:after="120"/>
      <w:ind w:left="283"/>
    </w:pPr>
  </w:style>
  <w:style w:type="paragraph" w:styleId="af0">
    <w:name w:val="footnote text"/>
    <w:basedOn w:val="a4"/>
    <w:link w:val="af1"/>
    <w:rsid w:val="00F64B49"/>
    <w:pPr>
      <w:snapToGrid w:val="0"/>
    </w:pPr>
    <w:rPr>
      <w:sz w:val="20"/>
      <w:szCs w:val="20"/>
    </w:rPr>
  </w:style>
  <w:style w:type="character" w:styleId="af2">
    <w:name w:val="footnote reference"/>
    <w:rsid w:val="00F64B49"/>
    <w:rPr>
      <w:rFonts w:cs="David" w:hint="cs"/>
      <w:vertAlign w:val="superscript"/>
    </w:rPr>
  </w:style>
  <w:style w:type="character" w:styleId="Hyperlink">
    <w:name w:val="Hyperlink"/>
    <w:uiPriority w:val="99"/>
    <w:rsid w:val="00A40FD1"/>
    <w:rPr>
      <w:color w:val="0000FF"/>
      <w:u w:val="single"/>
    </w:rPr>
  </w:style>
  <w:style w:type="table" w:styleId="af3">
    <w:name w:val="Table Grid"/>
    <w:aliases w:val="טקסט טבלה תחתונה"/>
    <w:basedOn w:val="a6"/>
    <w:uiPriority w:val="59"/>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aliases w:val="פיסקת bullets,LP1,style 2"/>
    <w:basedOn w:val="a4"/>
    <w:link w:val="af5"/>
    <w:uiPriority w:val="34"/>
    <w:qFormat/>
    <w:rsid w:val="00562FE9"/>
    <w:pPr>
      <w:ind w:left="720"/>
    </w:pPr>
  </w:style>
  <w:style w:type="character" w:customStyle="1" w:styleId="ab">
    <w:name w:val="כותרת תחתונה תו"/>
    <w:link w:val="aa"/>
    <w:rsid w:val="00070742"/>
    <w:rPr>
      <w:rFonts w:cs="David"/>
      <w:sz w:val="24"/>
      <w:szCs w:val="24"/>
      <w:lang w:eastAsia="he-IL"/>
    </w:rPr>
  </w:style>
  <w:style w:type="paragraph" w:styleId="af6">
    <w:name w:val="No Spacing"/>
    <w:link w:val="af7"/>
    <w:uiPriority w:val="1"/>
    <w:qFormat/>
    <w:rsid w:val="00326716"/>
    <w:pPr>
      <w:bidi/>
    </w:pPr>
    <w:rPr>
      <w:rFonts w:ascii="Calibri" w:hAnsi="Calibri" w:cs="Arial"/>
      <w:sz w:val="22"/>
      <w:szCs w:val="22"/>
    </w:rPr>
  </w:style>
  <w:style w:type="character" w:customStyle="1" w:styleId="af7">
    <w:name w:val="ללא מרווח תו"/>
    <w:link w:val="af6"/>
    <w:uiPriority w:val="1"/>
    <w:rsid w:val="00326716"/>
    <w:rPr>
      <w:rFonts w:ascii="Calibri" w:hAnsi="Calibri" w:cs="Arial"/>
      <w:sz w:val="22"/>
      <w:szCs w:val="22"/>
      <w:lang w:val="en-US" w:eastAsia="en-US" w:bidi="he-IL"/>
    </w:rPr>
  </w:style>
  <w:style w:type="paragraph" w:styleId="af8">
    <w:name w:val="Balloon Text"/>
    <w:basedOn w:val="a4"/>
    <w:link w:val="af9"/>
    <w:rsid w:val="00326716"/>
    <w:rPr>
      <w:rFonts w:ascii="Tahoma" w:hAnsi="Tahoma" w:cs="Tahoma"/>
      <w:sz w:val="16"/>
      <w:szCs w:val="16"/>
    </w:rPr>
  </w:style>
  <w:style w:type="character" w:customStyle="1" w:styleId="af9">
    <w:name w:val="טקסט בלונים תו"/>
    <w:link w:val="af8"/>
    <w:rsid w:val="00326716"/>
    <w:rPr>
      <w:rFonts w:ascii="Tahoma" w:hAnsi="Tahoma" w:cs="Tahoma"/>
      <w:sz w:val="16"/>
      <w:szCs w:val="16"/>
      <w:lang w:eastAsia="he-IL"/>
    </w:rPr>
  </w:style>
  <w:style w:type="character" w:styleId="afa">
    <w:name w:val="annotation reference"/>
    <w:rsid w:val="00E35903"/>
    <w:rPr>
      <w:sz w:val="16"/>
      <w:szCs w:val="16"/>
    </w:rPr>
  </w:style>
  <w:style w:type="paragraph" w:styleId="afb">
    <w:name w:val="annotation text"/>
    <w:basedOn w:val="a4"/>
    <w:link w:val="afc"/>
    <w:rsid w:val="00E35903"/>
    <w:rPr>
      <w:sz w:val="20"/>
      <w:szCs w:val="20"/>
    </w:rPr>
  </w:style>
  <w:style w:type="character" w:customStyle="1" w:styleId="afc">
    <w:name w:val="טקסט הערה תו"/>
    <w:link w:val="afb"/>
    <w:rsid w:val="00E35903"/>
    <w:rPr>
      <w:rFonts w:cs="David"/>
      <w:lang w:eastAsia="he-IL"/>
    </w:rPr>
  </w:style>
  <w:style w:type="paragraph" w:styleId="afd">
    <w:name w:val="annotation subject"/>
    <w:basedOn w:val="afb"/>
    <w:next w:val="afb"/>
    <w:link w:val="afe"/>
    <w:uiPriority w:val="99"/>
    <w:rsid w:val="00E35903"/>
    <w:rPr>
      <w:b/>
      <w:bCs/>
    </w:rPr>
  </w:style>
  <w:style w:type="character" w:customStyle="1" w:styleId="afe">
    <w:name w:val="נושא הערה תו"/>
    <w:link w:val="afd"/>
    <w:uiPriority w:val="99"/>
    <w:rsid w:val="00E35903"/>
    <w:rPr>
      <w:rFonts w:cs="David"/>
      <w:b/>
      <w:bCs/>
      <w:lang w:eastAsia="he-IL"/>
    </w:rPr>
  </w:style>
  <w:style w:type="paragraph" w:styleId="aff">
    <w:name w:val="Revision"/>
    <w:hidden/>
    <w:uiPriority w:val="99"/>
    <w:semiHidden/>
    <w:rsid w:val="00081609"/>
    <w:rPr>
      <w:rFonts w:cs="David"/>
      <w:sz w:val="24"/>
      <w:szCs w:val="24"/>
      <w:lang w:eastAsia="he-IL"/>
    </w:rPr>
  </w:style>
  <w:style w:type="numbering" w:styleId="111111">
    <w:name w:val="Outline List 2"/>
    <w:basedOn w:val="a7"/>
    <w:unhideWhenUsed/>
    <w:rsid w:val="00083EBA"/>
    <w:pPr>
      <w:numPr>
        <w:numId w:val="3"/>
      </w:numPr>
    </w:pPr>
  </w:style>
  <w:style w:type="paragraph" w:customStyle="1" w:styleId="aff0">
    <w:name w:val="פסקה א"/>
    <w:basedOn w:val="a4"/>
    <w:rsid w:val="00AE2419"/>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rsid w:val="007B2F7F"/>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DD66C8"/>
    <w:pPr>
      <w:tabs>
        <w:tab w:val="left" w:pos="2169"/>
        <w:tab w:val="right" w:leader="dot" w:pos="9629"/>
      </w:tabs>
      <w:ind w:left="18"/>
    </w:pPr>
    <w:rPr>
      <w:rFonts w:cs="Times New Roman"/>
      <w:lang w:eastAsia="en-US"/>
    </w:rPr>
  </w:style>
  <w:style w:type="paragraph" w:customStyle="1" w:styleId="16">
    <w:name w:val="סגנון1"/>
    <w:basedOn w:val="a4"/>
    <w:link w:val="17"/>
    <w:qFormat/>
    <w:rsid w:val="004C35F6"/>
    <w:pPr>
      <w:spacing w:line="360" w:lineRule="auto"/>
      <w:jc w:val="center"/>
    </w:pPr>
    <w:rPr>
      <w:rFonts w:ascii="Calibri" w:eastAsia="Calibri" w:hAnsi="Calibri" w:cs="Times New Roman"/>
      <w:b/>
      <w:bCs/>
      <w:u w:val="single"/>
      <w:lang w:eastAsia="en-US"/>
    </w:rPr>
  </w:style>
  <w:style w:type="character" w:customStyle="1" w:styleId="17">
    <w:name w:val="סגנון1 תו"/>
    <w:link w:val="16"/>
    <w:locked/>
    <w:rsid w:val="004C35F6"/>
    <w:rPr>
      <w:rFonts w:ascii="Calibri" w:eastAsia="Calibri" w:hAnsi="Calibri"/>
      <w:b/>
      <w:bCs/>
      <w:sz w:val="24"/>
      <w:szCs w:val="24"/>
      <w:u w:val="single"/>
    </w:rPr>
  </w:style>
  <w:style w:type="character" w:customStyle="1" w:styleId="51">
    <w:name w:val="כותרת 5 תו"/>
    <w:basedOn w:val="a5"/>
    <w:link w:val="50"/>
    <w:rsid w:val="004C35F6"/>
    <w:rPr>
      <w:rFonts w:ascii="David" w:hAnsi="David" w:cs="David"/>
      <w:sz w:val="24"/>
      <w:szCs w:val="24"/>
      <w:u w:val="single"/>
      <w:lang w:eastAsia="he-IL"/>
    </w:rPr>
  </w:style>
  <w:style w:type="character" w:customStyle="1" w:styleId="60">
    <w:name w:val="כותרת 6 תו"/>
    <w:basedOn w:val="a5"/>
    <w:link w:val="6"/>
    <w:uiPriority w:val="9"/>
    <w:rsid w:val="004C35F6"/>
    <w:rPr>
      <w:rFonts w:ascii="David" w:hAnsi="David" w:cs="David"/>
      <w:sz w:val="24"/>
      <w:szCs w:val="24"/>
      <w:u w:val="single"/>
      <w:lang w:eastAsia="he-IL"/>
    </w:rPr>
  </w:style>
  <w:style w:type="character" w:customStyle="1" w:styleId="70">
    <w:name w:val="כותרת 7 תו"/>
    <w:basedOn w:val="a5"/>
    <w:link w:val="7"/>
    <w:uiPriority w:val="9"/>
    <w:rsid w:val="004C35F6"/>
    <w:rPr>
      <w:rFonts w:ascii="David" w:hAnsi="David" w:cs="David"/>
      <w:sz w:val="24"/>
      <w:szCs w:val="24"/>
      <w:u w:val="single"/>
      <w:lang w:eastAsia="he-IL"/>
    </w:rPr>
  </w:style>
  <w:style w:type="character" w:customStyle="1" w:styleId="80">
    <w:name w:val="כותרת 8 תו"/>
    <w:basedOn w:val="a5"/>
    <w:link w:val="8"/>
    <w:uiPriority w:val="9"/>
    <w:rsid w:val="004C35F6"/>
    <w:rPr>
      <w:rFonts w:ascii="David" w:hAnsi="David" w:cs="David"/>
      <w:sz w:val="24"/>
      <w:szCs w:val="24"/>
      <w:u w:val="single"/>
      <w:lang w:eastAsia="he-IL"/>
    </w:rPr>
  </w:style>
  <w:style w:type="character" w:customStyle="1" w:styleId="90">
    <w:name w:val="כותרת 9 תו"/>
    <w:basedOn w:val="a5"/>
    <w:link w:val="9"/>
    <w:rsid w:val="004C35F6"/>
    <w:rPr>
      <w:rFonts w:ascii="David" w:hAnsi="David" w:cs="David"/>
      <w:b/>
      <w:bCs/>
      <w:sz w:val="24"/>
      <w:szCs w:val="24"/>
      <w:lang w:eastAsia="he-IL"/>
    </w:rPr>
  </w:style>
  <w:style w:type="paragraph" w:styleId="TOC1">
    <w:name w:val="toc 1"/>
    <w:basedOn w:val="a4"/>
    <w:next w:val="a4"/>
    <w:link w:val="TOC10"/>
    <w:autoRedefine/>
    <w:uiPriority w:val="39"/>
    <w:rsid w:val="00F35BEF"/>
    <w:pPr>
      <w:numPr>
        <w:numId w:val="32"/>
      </w:numPr>
      <w:tabs>
        <w:tab w:val="left" w:pos="1440"/>
        <w:tab w:val="right" w:pos="9060"/>
      </w:tabs>
      <w:spacing w:line="360" w:lineRule="auto"/>
    </w:pPr>
    <w:rPr>
      <w:lang w:eastAsia="en-US"/>
    </w:rPr>
  </w:style>
  <w:style w:type="character" w:customStyle="1" w:styleId="14">
    <w:name w:val="כותרת 1 תו"/>
    <w:basedOn w:val="a5"/>
    <w:link w:val="13"/>
    <w:rsid w:val="004C35F6"/>
    <w:rPr>
      <w:rFonts w:ascii="David" w:hAnsi="David" w:cs="David"/>
      <w:noProof/>
      <w:sz w:val="22"/>
      <w:szCs w:val="24"/>
      <w:u w:val="single"/>
      <w:lang w:eastAsia="he-IL"/>
    </w:rPr>
  </w:style>
  <w:style w:type="character" w:customStyle="1" w:styleId="23">
    <w:name w:val="כותרת 2 תו"/>
    <w:basedOn w:val="a5"/>
    <w:link w:val="22"/>
    <w:rsid w:val="004C35F6"/>
    <w:rPr>
      <w:rFonts w:ascii="Arial" w:hAnsi="Arial" w:cs="Arial"/>
      <w:b/>
      <w:bCs/>
      <w:i/>
      <w:iCs/>
      <w:sz w:val="28"/>
      <w:szCs w:val="28"/>
      <w:lang w:eastAsia="he-IL"/>
    </w:rPr>
  </w:style>
  <w:style w:type="character" w:customStyle="1" w:styleId="a9">
    <w:name w:val="כותרת עליונה תו"/>
    <w:basedOn w:val="a5"/>
    <w:link w:val="a8"/>
    <w:rsid w:val="004C35F6"/>
    <w:rPr>
      <w:rFonts w:ascii="David" w:hAnsi="David" w:cs="David"/>
      <w:sz w:val="24"/>
      <w:szCs w:val="24"/>
      <w:lang w:eastAsia="he-IL"/>
    </w:rPr>
  </w:style>
  <w:style w:type="character" w:customStyle="1" w:styleId="33">
    <w:name w:val="כותרת 3 תו"/>
    <w:basedOn w:val="a5"/>
    <w:link w:val="32"/>
    <w:rsid w:val="004C35F6"/>
    <w:rPr>
      <w:rFonts w:ascii="Arial" w:hAnsi="Arial" w:cs="Arial"/>
      <w:b/>
      <w:bCs/>
      <w:sz w:val="26"/>
      <w:szCs w:val="26"/>
      <w:lang w:eastAsia="he-IL"/>
    </w:rPr>
  </w:style>
  <w:style w:type="character" w:customStyle="1" w:styleId="42">
    <w:name w:val="כותרת 4 תו"/>
    <w:basedOn w:val="a5"/>
    <w:link w:val="41"/>
    <w:rsid w:val="004C35F6"/>
    <w:rPr>
      <w:rFonts w:ascii="David" w:hAnsi="David"/>
      <w:b/>
      <w:bCs/>
      <w:sz w:val="28"/>
      <w:szCs w:val="28"/>
      <w:lang w:eastAsia="he-IL"/>
    </w:rPr>
  </w:style>
  <w:style w:type="character" w:styleId="aff2">
    <w:name w:val="page number"/>
    <w:basedOn w:val="a5"/>
    <w:uiPriority w:val="99"/>
    <w:rsid w:val="004C35F6"/>
  </w:style>
  <w:style w:type="paragraph" w:customStyle="1" w:styleId="a0">
    <w:name w:val="שניאור"/>
    <w:basedOn w:val="a4"/>
    <w:rsid w:val="004C35F6"/>
    <w:pPr>
      <w:numPr>
        <w:numId w:val="6"/>
      </w:numPr>
      <w:spacing w:before="120" w:after="120"/>
      <w:ind w:right="0"/>
    </w:pPr>
    <w:rPr>
      <w:rFonts w:ascii="Tahoma" w:hAnsi="Tahoma" w:cs="Tahoma"/>
      <w:szCs w:val="20"/>
    </w:rPr>
  </w:style>
  <w:style w:type="character" w:customStyle="1" w:styleId="af">
    <w:name w:val="כניסה בגוף טקסט תו"/>
    <w:basedOn w:val="a5"/>
    <w:link w:val="ae"/>
    <w:rsid w:val="004C35F6"/>
    <w:rPr>
      <w:rFonts w:ascii="David" w:hAnsi="David" w:cs="David"/>
      <w:sz w:val="24"/>
      <w:szCs w:val="24"/>
      <w:lang w:eastAsia="he-IL"/>
    </w:rPr>
  </w:style>
  <w:style w:type="paragraph" w:styleId="24">
    <w:name w:val="Body Text Indent 2"/>
    <w:basedOn w:val="a4"/>
    <w:link w:val="25"/>
    <w:rsid w:val="004C35F6"/>
    <w:pPr>
      <w:ind w:left="720"/>
      <w:jc w:val="both"/>
    </w:pPr>
  </w:style>
  <w:style w:type="character" w:customStyle="1" w:styleId="25">
    <w:name w:val="כניסה בגוף טקסט 2 תו"/>
    <w:basedOn w:val="a5"/>
    <w:link w:val="24"/>
    <w:rsid w:val="004C35F6"/>
    <w:rPr>
      <w:rFonts w:ascii="David" w:hAnsi="David" w:cs="David"/>
      <w:sz w:val="24"/>
      <w:szCs w:val="24"/>
      <w:lang w:eastAsia="he-IL"/>
    </w:rPr>
  </w:style>
  <w:style w:type="character" w:customStyle="1" w:styleId="ad">
    <w:name w:val="גוף טקסט תו"/>
    <w:basedOn w:val="a5"/>
    <w:link w:val="ac"/>
    <w:rsid w:val="004C35F6"/>
    <w:rPr>
      <w:rFonts w:ascii="David" w:hAnsi="David" w:cs="David"/>
      <w:snapToGrid w:val="0"/>
      <w:sz w:val="24"/>
      <w:szCs w:val="24"/>
      <w:lang w:eastAsia="he-IL"/>
    </w:rPr>
  </w:style>
  <w:style w:type="paragraph" w:styleId="26">
    <w:name w:val="Body Text 2"/>
    <w:basedOn w:val="a4"/>
    <w:link w:val="27"/>
    <w:rsid w:val="004C35F6"/>
  </w:style>
  <w:style w:type="character" w:customStyle="1" w:styleId="27">
    <w:name w:val="גוף טקסט 2 תו"/>
    <w:basedOn w:val="a5"/>
    <w:link w:val="26"/>
    <w:rsid w:val="004C35F6"/>
    <w:rPr>
      <w:rFonts w:ascii="David" w:hAnsi="David" w:cs="David"/>
      <w:sz w:val="24"/>
      <w:szCs w:val="24"/>
      <w:lang w:eastAsia="he-IL"/>
    </w:rPr>
  </w:style>
  <w:style w:type="paragraph" w:styleId="34">
    <w:name w:val="Body Text Indent 3"/>
    <w:basedOn w:val="a4"/>
    <w:link w:val="35"/>
    <w:rsid w:val="004C35F6"/>
    <w:pPr>
      <w:ind w:left="360"/>
    </w:pPr>
    <w:rPr>
      <w:sz w:val="28"/>
      <w:szCs w:val="28"/>
    </w:rPr>
  </w:style>
  <w:style w:type="character" w:customStyle="1" w:styleId="35">
    <w:name w:val="כניסה בגוף טקסט 3 תו"/>
    <w:basedOn w:val="a5"/>
    <w:link w:val="34"/>
    <w:rsid w:val="004C35F6"/>
    <w:rPr>
      <w:rFonts w:ascii="David" w:hAnsi="David" w:cs="David"/>
      <w:sz w:val="28"/>
      <w:szCs w:val="28"/>
      <w:lang w:eastAsia="he-IL"/>
    </w:rPr>
  </w:style>
  <w:style w:type="paragraph" w:styleId="aff3">
    <w:name w:val="Title"/>
    <w:basedOn w:val="a4"/>
    <w:link w:val="aff4"/>
    <w:qFormat/>
    <w:rsid w:val="004C35F6"/>
    <w:pPr>
      <w:jc w:val="center"/>
    </w:pPr>
    <w:rPr>
      <w:rFonts w:cs="Narkisim"/>
      <w:sz w:val="28"/>
      <w:szCs w:val="28"/>
      <w:u w:val="single"/>
    </w:rPr>
  </w:style>
  <w:style w:type="character" w:customStyle="1" w:styleId="aff4">
    <w:name w:val="כותרת טקסט תו"/>
    <w:basedOn w:val="a5"/>
    <w:link w:val="aff3"/>
    <w:rsid w:val="004C35F6"/>
    <w:rPr>
      <w:rFonts w:ascii="David" w:hAnsi="David" w:cs="Narkisim"/>
      <w:sz w:val="28"/>
      <w:szCs w:val="28"/>
      <w:u w:val="single"/>
      <w:lang w:eastAsia="he-IL"/>
    </w:rPr>
  </w:style>
  <w:style w:type="paragraph" w:customStyle="1" w:styleId="Normal1">
    <w:name w:val="Normal1"/>
    <w:basedOn w:val="a4"/>
    <w:rsid w:val="004C35F6"/>
    <w:pPr>
      <w:widowControl w:val="0"/>
      <w:autoSpaceDE w:val="0"/>
      <w:autoSpaceDN w:val="0"/>
      <w:spacing w:before="120" w:after="20"/>
      <w:jc w:val="both"/>
    </w:pPr>
    <w:rPr>
      <w:smallCaps/>
    </w:rPr>
  </w:style>
  <w:style w:type="paragraph" w:styleId="aff5">
    <w:name w:val="Document Map"/>
    <w:basedOn w:val="a4"/>
    <w:link w:val="aff6"/>
    <w:rsid w:val="004C35F6"/>
    <w:pPr>
      <w:widowControl w:val="0"/>
      <w:shd w:val="clear" w:color="auto" w:fill="000080"/>
    </w:pPr>
    <w:rPr>
      <w:rFonts w:ascii="Tahoma" w:hAnsi="Tahoma" w:cs="Miriam"/>
    </w:rPr>
  </w:style>
  <w:style w:type="character" w:customStyle="1" w:styleId="aff6">
    <w:name w:val="מפת מסמך תו"/>
    <w:basedOn w:val="a5"/>
    <w:link w:val="aff5"/>
    <w:rsid w:val="004C35F6"/>
    <w:rPr>
      <w:rFonts w:ascii="Tahoma" w:hAnsi="Tahoma" w:cs="Miriam"/>
      <w:sz w:val="24"/>
      <w:szCs w:val="24"/>
      <w:shd w:val="clear" w:color="auto" w:fill="000080"/>
      <w:lang w:eastAsia="he-IL"/>
    </w:rPr>
  </w:style>
  <w:style w:type="paragraph" w:customStyle="1" w:styleId="BlockQuotation">
    <w:name w:val="Block Quotation"/>
    <w:basedOn w:val="a4"/>
    <w:rsid w:val="004C35F6"/>
    <w:pPr>
      <w:widowControl w:val="0"/>
      <w:spacing w:line="360" w:lineRule="auto"/>
      <w:ind w:left="720" w:hanging="495"/>
    </w:pPr>
    <w:rPr>
      <w:rFonts w:cs="Miriam"/>
    </w:rPr>
  </w:style>
  <w:style w:type="paragraph" w:styleId="36">
    <w:name w:val="Body Text 3"/>
    <w:basedOn w:val="a4"/>
    <w:link w:val="37"/>
    <w:rsid w:val="004C35F6"/>
    <w:pPr>
      <w:jc w:val="both"/>
    </w:pPr>
    <w:rPr>
      <w:szCs w:val="20"/>
    </w:rPr>
  </w:style>
  <w:style w:type="character" w:customStyle="1" w:styleId="37">
    <w:name w:val="גוף טקסט 3 תו"/>
    <w:basedOn w:val="a5"/>
    <w:link w:val="36"/>
    <w:rsid w:val="004C35F6"/>
    <w:rPr>
      <w:rFonts w:ascii="David" w:hAnsi="David" w:cs="David"/>
      <w:sz w:val="24"/>
      <w:lang w:eastAsia="he-IL"/>
    </w:rPr>
  </w:style>
  <w:style w:type="paragraph" w:styleId="aff7">
    <w:name w:val="Block Text"/>
    <w:basedOn w:val="a4"/>
    <w:uiPriority w:val="99"/>
    <w:rsid w:val="004C35F6"/>
    <w:pPr>
      <w:spacing w:line="360" w:lineRule="auto"/>
      <w:ind w:left="720" w:hanging="495"/>
    </w:pPr>
  </w:style>
  <w:style w:type="paragraph" w:styleId="NormalWeb">
    <w:name w:val="Normal (Web)"/>
    <w:basedOn w:val="a4"/>
    <w:uiPriority w:val="99"/>
    <w:rsid w:val="004C35F6"/>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qFormat/>
    <w:rsid w:val="004C35F6"/>
    <w:rPr>
      <w:i/>
      <w:iCs/>
    </w:rPr>
  </w:style>
  <w:style w:type="paragraph" w:customStyle="1" w:styleId="NormalPar">
    <w:name w:val="NormalPar"/>
    <w:rsid w:val="004C35F6"/>
    <w:pPr>
      <w:bidi/>
    </w:pPr>
    <w:rPr>
      <w:rFonts w:cs="David"/>
      <w:snapToGrid w:val="0"/>
      <w:sz w:val="24"/>
      <w:szCs w:val="24"/>
      <w:lang w:eastAsia="he-IL"/>
    </w:rPr>
  </w:style>
  <w:style w:type="paragraph" w:styleId="TOC3">
    <w:name w:val="toc 3"/>
    <w:basedOn w:val="a4"/>
    <w:next w:val="a4"/>
    <w:autoRedefine/>
    <w:uiPriority w:val="39"/>
    <w:qFormat/>
    <w:rsid w:val="00DD66C8"/>
    <w:pPr>
      <w:tabs>
        <w:tab w:val="right" w:leader="dot" w:pos="10214"/>
      </w:tabs>
      <w:ind w:left="18"/>
    </w:pPr>
    <w:rPr>
      <w:rFonts w:cs="Times New Roman"/>
      <w:lang w:eastAsia="en-US"/>
    </w:rPr>
  </w:style>
  <w:style w:type="paragraph" w:styleId="TOC4">
    <w:name w:val="toc 4"/>
    <w:basedOn w:val="a4"/>
    <w:next w:val="a4"/>
    <w:autoRedefine/>
    <w:uiPriority w:val="39"/>
    <w:qFormat/>
    <w:rsid w:val="004C35F6"/>
    <w:pPr>
      <w:ind w:left="720"/>
    </w:pPr>
    <w:rPr>
      <w:rFonts w:cs="Times New Roman"/>
      <w:lang w:eastAsia="en-US"/>
    </w:rPr>
  </w:style>
  <w:style w:type="paragraph" w:styleId="TOC5">
    <w:name w:val="toc 5"/>
    <w:basedOn w:val="a4"/>
    <w:next w:val="a4"/>
    <w:autoRedefine/>
    <w:uiPriority w:val="39"/>
    <w:qFormat/>
    <w:rsid w:val="004C35F6"/>
    <w:pPr>
      <w:ind w:left="960"/>
    </w:pPr>
    <w:rPr>
      <w:rFonts w:cs="Times New Roman"/>
      <w:lang w:eastAsia="en-US"/>
    </w:rPr>
  </w:style>
  <w:style w:type="paragraph" w:styleId="TOC6">
    <w:name w:val="toc 6"/>
    <w:basedOn w:val="a4"/>
    <w:next w:val="a4"/>
    <w:autoRedefine/>
    <w:uiPriority w:val="39"/>
    <w:qFormat/>
    <w:rsid w:val="004C35F6"/>
    <w:pPr>
      <w:ind w:left="1200"/>
    </w:pPr>
    <w:rPr>
      <w:rFonts w:cs="Times New Roman"/>
      <w:lang w:eastAsia="en-US"/>
    </w:rPr>
  </w:style>
  <w:style w:type="paragraph" w:styleId="TOC7">
    <w:name w:val="toc 7"/>
    <w:basedOn w:val="a4"/>
    <w:next w:val="a4"/>
    <w:autoRedefine/>
    <w:uiPriority w:val="39"/>
    <w:qFormat/>
    <w:rsid w:val="004C35F6"/>
    <w:pPr>
      <w:ind w:left="1440"/>
    </w:pPr>
    <w:rPr>
      <w:rFonts w:cs="Times New Roman"/>
      <w:lang w:eastAsia="en-US"/>
    </w:rPr>
  </w:style>
  <w:style w:type="paragraph" w:styleId="TOC8">
    <w:name w:val="toc 8"/>
    <w:aliases w:val="TOC 10"/>
    <w:basedOn w:val="a4"/>
    <w:next w:val="a4"/>
    <w:autoRedefine/>
    <w:uiPriority w:val="39"/>
    <w:qFormat/>
    <w:rsid w:val="004C35F6"/>
    <w:pPr>
      <w:spacing w:line="360" w:lineRule="auto"/>
      <w:ind w:left="1680"/>
      <w:jc w:val="both"/>
    </w:pPr>
    <w:rPr>
      <w:lang w:eastAsia="en-US"/>
    </w:rPr>
  </w:style>
  <w:style w:type="paragraph" w:styleId="TOC9">
    <w:name w:val="toc 9"/>
    <w:basedOn w:val="a4"/>
    <w:next w:val="a4"/>
    <w:autoRedefine/>
    <w:uiPriority w:val="39"/>
    <w:qFormat/>
    <w:rsid w:val="00A822FD"/>
    <w:pPr>
      <w:ind w:left="-2"/>
    </w:pPr>
    <w:rPr>
      <w:rFonts w:ascii="Arial" w:hAnsi="Arial" w:cs="Arial"/>
      <w:b/>
      <w:bCs/>
      <w:sz w:val="28"/>
      <w:szCs w:val="28"/>
      <w:u w:val="single"/>
      <w:lang w:eastAsia="en-US"/>
    </w:rPr>
  </w:style>
  <w:style w:type="table" w:styleId="43">
    <w:name w:val="Table List 4"/>
    <w:basedOn w:val="a6"/>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טקסט בלונים1"/>
    <w:basedOn w:val="a4"/>
    <w:rsid w:val="004C35F6"/>
    <w:rPr>
      <w:rFonts w:ascii="Tahoma" w:hAnsi="Tahoma" w:cs="Tahoma"/>
      <w:sz w:val="16"/>
      <w:szCs w:val="16"/>
      <w:lang w:eastAsia="en-US"/>
    </w:rPr>
  </w:style>
  <w:style w:type="character" w:styleId="FollowedHyperlink">
    <w:name w:val="FollowedHyperlink"/>
    <w:basedOn w:val="a5"/>
    <w:rsid w:val="004C35F6"/>
    <w:rPr>
      <w:color w:val="800080"/>
      <w:u w:val="single"/>
    </w:rPr>
  </w:style>
  <w:style w:type="paragraph" w:customStyle="1" w:styleId="BalloonText1">
    <w:name w:val="Balloon Text1"/>
    <w:basedOn w:val="a4"/>
    <w:semiHidden/>
    <w:rsid w:val="004C35F6"/>
    <w:rPr>
      <w:rFonts w:ascii="Tahoma" w:hAnsi="Tahoma" w:cs="Tahoma"/>
      <w:sz w:val="16"/>
      <w:szCs w:val="16"/>
      <w:lang w:eastAsia="en-US"/>
    </w:rPr>
  </w:style>
  <w:style w:type="paragraph" w:customStyle="1" w:styleId="Para1">
    <w:name w:val="Para1"/>
    <w:basedOn w:val="a4"/>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styleId="38">
    <w:name w:val="List Continue 3"/>
    <w:basedOn w:val="a4"/>
    <w:rsid w:val="004C35F6"/>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rsid w:val="004C35F6"/>
    <w:pPr>
      <w:overflowPunct w:val="0"/>
      <w:autoSpaceDE w:val="0"/>
      <w:autoSpaceDN w:val="0"/>
      <w:adjustRightInd w:val="0"/>
      <w:ind w:left="5760"/>
      <w:textAlignment w:val="baseline"/>
    </w:pPr>
    <w:rPr>
      <w:rFonts w:cs="FrankRuehl"/>
      <w:szCs w:val="26"/>
    </w:rPr>
  </w:style>
  <w:style w:type="paragraph" w:customStyle="1" w:styleId="Reference">
    <w:name w:val="Reference"/>
    <w:basedOn w:val="a4"/>
    <w:rsid w:val="004C35F6"/>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rsid w:val="004C35F6"/>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rsid w:val="004C35F6"/>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qFormat/>
    <w:rsid w:val="004C35F6"/>
    <w:pPr>
      <w:autoSpaceDE w:val="0"/>
      <w:autoSpaceDN w:val="0"/>
      <w:jc w:val="center"/>
    </w:pPr>
    <w:rPr>
      <w:b/>
      <w:bCs/>
      <w:noProof/>
      <w:szCs w:val="28"/>
      <w:lang w:eastAsia="en-US"/>
    </w:rPr>
  </w:style>
  <w:style w:type="character" w:customStyle="1" w:styleId="affa">
    <w:name w:val="כותרת משנה תו"/>
    <w:basedOn w:val="a5"/>
    <w:link w:val="aff9"/>
    <w:rsid w:val="004C35F6"/>
    <w:rPr>
      <w:rFonts w:ascii="David" w:hAnsi="David" w:cs="David"/>
      <w:b/>
      <w:bCs/>
      <w:noProof/>
      <w:sz w:val="24"/>
      <w:szCs w:val="28"/>
    </w:rPr>
  </w:style>
  <w:style w:type="paragraph" w:styleId="affb">
    <w:name w:val="caption"/>
    <w:basedOn w:val="a4"/>
    <w:next w:val="a4"/>
    <w:qFormat/>
    <w:rsid w:val="004C35F6"/>
    <w:pPr>
      <w:autoSpaceDE w:val="0"/>
      <w:autoSpaceDN w:val="0"/>
      <w:ind w:left="1043"/>
    </w:pPr>
    <w:rPr>
      <w:b/>
      <w:bCs/>
      <w:sz w:val="22"/>
      <w:szCs w:val="22"/>
      <w:u w:val="single"/>
      <w:lang w:eastAsia="en-US"/>
    </w:rPr>
  </w:style>
  <w:style w:type="table" w:styleId="19">
    <w:name w:val="Table Grid 1"/>
    <w:basedOn w:val="a6"/>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rsid w:val="004C35F6"/>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rsid w:val="004C35F6"/>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rsid w:val="004C35F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rsid w:val="004C35F6"/>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rsid w:val="004C35F6"/>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rsid w:val="004C35F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rsid w:val="004C35F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rsid w:val="004C35F6"/>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rsid w:val="004C35F6"/>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rsid w:val="004C35F6"/>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rsid w:val="004C35F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rsid w:val="004C35F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rsid w:val="004C35F6"/>
    <w:pPr>
      <w:numPr>
        <w:numId w:val="7"/>
      </w:numPr>
      <w:spacing w:before="120" w:after="120"/>
    </w:pPr>
    <w:rPr>
      <w:b/>
      <w:noProof/>
    </w:rPr>
  </w:style>
  <w:style w:type="paragraph" w:customStyle="1" w:styleId="To">
    <w:name w:val="To"/>
    <w:basedOn w:val="a4"/>
    <w:rsid w:val="004C35F6"/>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rsid w:val="004C35F6"/>
    <w:pPr>
      <w:spacing w:line="300" w:lineRule="atLeast"/>
      <w:jc w:val="both"/>
    </w:pPr>
    <w:rPr>
      <w:noProof/>
      <w:sz w:val="26"/>
      <w:szCs w:val="26"/>
    </w:rPr>
  </w:style>
  <w:style w:type="paragraph" w:customStyle="1" w:styleId="affc">
    <w:name w:val="שניה משפטי"/>
    <w:basedOn w:val="a4"/>
    <w:rsid w:val="004C35F6"/>
    <w:pPr>
      <w:spacing w:line="300" w:lineRule="atLeast"/>
      <w:ind w:left="1418" w:hanging="851"/>
      <w:jc w:val="both"/>
    </w:pPr>
    <w:rPr>
      <w:noProof/>
      <w:sz w:val="26"/>
      <w:szCs w:val="26"/>
    </w:rPr>
  </w:style>
  <w:style w:type="paragraph" w:customStyle="1" w:styleId="a1">
    <w:name w:val="כותרת סעיף"/>
    <w:basedOn w:val="a4"/>
    <w:link w:val="affd"/>
    <w:rsid w:val="004C35F6"/>
    <w:pPr>
      <w:numPr>
        <w:numId w:val="16"/>
      </w:numPr>
      <w:spacing w:before="240" w:line="360" w:lineRule="auto"/>
      <w:jc w:val="both"/>
    </w:pPr>
    <w:rPr>
      <w:rFonts w:ascii="Arial" w:hAnsi="Arial" w:cs="Arial"/>
      <w:b/>
      <w:bCs/>
      <w:color w:val="1B3461"/>
      <w:sz w:val="22"/>
      <w:szCs w:val="22"/>
      <w:lang w:eastAsia="en-US"/>
    </w:rPr>
  </w:style>
  <w:style w:type="paragraph" w:customStyle="1" w:styleId="a2">
    <w:name w:val="טקסט סעיף"/>
    <w:basedOn w:val="a4"/>
    <w:link w:val="Char"/>
    <w:rsid w:val="004C35F6"/>
    <w:pPr>
      <w:numPr>
        <w:ilvl w:val="1"/>
        <w:numId w:val="16"/>
      </w:numPr>
      <w:spacing w:line="360" w:lineRule="auto"/>
      <w:jc w:val="both"/>
    </w:pPr>
    <w:rPr>
      <w:rFonts w:ascii="Arial" w:hAnsi="Arial" w:cs="Arial"/>
      <w:sz w:val="22"/>
      <w:szCs w:val="22"/>
      <w:lang w:eastAsia="en-US"/>
    </w:rPr>
  </w:style>
  <w:style w:type="paragraph" w:customStyle="1" w:styleId="affe">
    <w:name w:val="שם הוראה"/>
    <w:basedOn w:val="a4"/>
    <w:rsid w:val="004C35F6"/>
    <w:pPr>
      <w:jc w:val="both"/>
    </w:pPr>
    <w:rPr>
      <w:rFonts w:ascii="Arial" w:hAnsi="Arial" w:cs="Arial"/>
      <w:b/>
      <w:bCs/>
      <w:color w:val="FFFFFF"/>
      <w:sz w:val="28"/>
      <w:szCs w:val="28"/>
      <w:lang w:eastAsia="en-US"/>
    </w:rPr>
  </w:style>
  <w:style w:type="paragraph" w:customStyle="1" w:styleId="afff">
    <w:name w:val="טקסט רץ טבלה עליונה"/>
    <w:basedOn w:val="a4"/>
    <w:rsid w:val="004C35F6"/>
    <w:pPr>
      <w:jc w:val="both"/>
    </w:pPr>
    <w:rPr>
      <w:rFonts w:ascii="Arial" w:hAnsi="Arial" w:cs="Arial"/>
      <w:szCs w:val="20"/>
      <w:lang w:eastAsia="en-US"/>
    </w:rPr>
  </w:style>
  <w:style w:type="character" w:customStyle="1" w:styleId="Char">
    <w:name w:val="טקסט סעיף Char"/>
    <w:basedOn w:val="a5"/>
    <w:link w:val="a2"/>
    <w:rsid w:val="004C35F6"/>
    <w:rPr>
      <w:rFonts w:ascii="Arial" w:hAnsi="Arial" w:cs="Arial"/>
      <w:sz w:val="22"/>
      <w:szCs w:val="22"/>
    </w:rPr>
  </w:style>
  <w:style w:type="table" w:styleId="28">
    <w:name w:val="Table Columns 2"/>
    <w:basedOn w:val="a6"/>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5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8"/>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f0">
    <w:name w:val="Placeholder Text"/>
    <w:basedOn w:val="a5"/>
    <w:uiPriority w:val="99"/>
    <w:semiHidden/>
    <w:rsid w:val="004C35F6"/>
    <w:rPr>
      <w:color w:val="808080"/>
    </w:rPr>
  </w:style>
  <w:style w:type="character" w:customStyle="1" w:styleId="af1">
    <w:name w:val="טקסט הערת שוליים תו"/>
    <w:basedOn w:val="a5"/>
    <w:link w:val="af0"/>
    <w:rsid w:val="004C35F6"/>
    <w:rPr>
      <w:rFonts w:ascii="David" w:hAnsi="David" w:cs="David"/>
      <w:lang w:eastAsia="he-IL"/>
    </w:rPr>
  </w:style>
  <w:style w:type="paragraph" w:customStyle="1" w:styleId="afff1">
    <w:name w:val="מיספור עיברי"/>
    <w:basedOn w:val="a4"/>
    <w:rsid w:val="004C35F6"/>
    <w:pPr>
      <w:spacing w:before="120" w:after="120" w:line="280" w:lineRule="exact"/>
      <w:jc w:val="both"/>
    </w:pPr>
    <w:rPr>
      <w:rFonts w:ascii="Arial" w:hAnsi="Arial"/>
      <w:sz w:val="26"/>
    </w:rPr>
  </w:style>
  <w:style w:type="paragraph" w:customStyle="1" w:styleId="RonnyBase">
    <w:name w:val="RonnyBase"/>
    <w:rsid w:val="004C35F6"/>
    <w:pPr>
      <w:keepLines/>
      <w:bidi/>
      <w:spacing w:before="120"/>
      <w:jc w:val="both"/>
    </w:pPr>
    <w:rPr>
      <w:rFonts w:cs="David"/>
      <w:sz w:val="22"/>
      <w:szCs w:val="22"/>
    </w:rPr>
  </w:style>
  <w:style w:type="paragraph" w:customStyle="1" w:styleId="39">
    <w:name w:val="תוכן3 ממוספר"/>
    <w:basedOn w:val="a4"/>
    <w:rsid w:val="004C35F6"/>
    <w:pPr>
      <w:tabs>
        <w:tab w:val="left" w:pos="8266"/>
      </w:tabs>
      <w:spacing w:before="120" w:line="360" w:lineRule="auto"/>
      <w:jc w:val="both"/>
    </w:pPr>
    <w:rPr>
      <w:color w:val="000000"/>
      <w:lang w:eastAsia="en-US"/>
    </w:rPr>
  </w:style>
  <w:style w:type="character" w:customStyle="1" w:styleId="af5">
    <w:name w:val="פיסקת רשימה תו"/>
    <w:aliases w:val="פיסקת bullets תו,LP1 תו,style 2 תו"/>
    <w:basedOn w:val="a5"/>
    <w:link w:val="af4"/>
    <w:uiPriority w:val="34"/>
    <w:rsid w:val="006C280B"/>
    <w:rPr>
      <w:rFonts w:ascii="David" w:hAnsi="David" w:cs="David"/>
      <w:sz w:val="24"/>
      <w:szCs w:val="24"/>
      <w:lang w:eastAsia="he-IL"/>
    </w:rPr>
  </w:style>
  <w:style w:type="paragraph" w:customStyle="1" w:styleId="HNormal">
    <w:name w:val="HNormal"/>
    <w:uiPriority w:val="99"/>
    <w:rsid w:val="0052129F"/>
    <w:pPr>
      <w:bidi/>
      <w:spacing w:after="120"/>
      <w:jc w:val="both"/>
    </w:pPr>
    <w:rPr>
      <w:rFonts w:ascii="David" w:eastAsia="David" w:hAnsi="David" w:cs="David"/>
      <w:noProof/>
      <w:sz w:val="24"/>
      <w:szCs w:val="24"/>
      <w:lang w:eastAsia="he-IL"/>
    </w:rPr>
  </w:style>
  <w:style w:type="paragraph" w:styleId="afff2">
    <w:name w:val="TOC Heading"/>
    <w:basedOn w:val="13"/>
    <w:next w:val="a4"/>
    <w:uiPriority w:val="39"/>
    <w:unhideWhenUsed/>
    <w:qFormat/>
    <w:rsid w:val="00CE231E"/>
    <w:pPr>
      <w:keepLines/>
      <w:spacing w:before="480" w:line="276" w:lineRule="auto"/>
      <w:outlineLvl w:val="9"/>
    </w:pPr>
    <w:rPr>
      <w:rFonts w:asciiTheme="majorHAnsi" w:eastAsiaTheme="majorEastAsia" w:hAnsiTheme="majorHAnsi" w:cstheme="majorBidi"/>
      <w:b/>
      <w:bCs/>
      <w:noProof w:val="0"/>
      <w:color w:val="365F91" w:themeColor="accent1" w:themeShade="BF"/>
      <w:sz w:val="28"/>
      <w:szCs w:val="28"/>
      <w:u w:val="none"/>
      <w:lang w:eastAsia="en-US"/>
    </w:rPr>
  </w:style>
  <w:style w:type="paragraph" w:customStyle="1" w:styleId="a3">
    <w:name w:val="תת סעיף"/>
    <w:basedOn w:val="a4"/>
    <w:link w:val="Char0"/>
    <w:rsid w:val="004E6614"/>
    <w:pPr>
      <w:numPr>
        <w:ilvl w:val="2"/>
        <w:numId w:val="16"/>
      </w:numPr>
      <w:spacing w:line="360" w:lineRule="auto"/>
      <w:jc w:val="both"/>
    </w:pPr>
    <w:rPr>
      <w:rFonts w:ascii="Times New Roman" w:hAnsi="Times New Roman" w:cs="Arial"/>
      <w:sz w:val="22"/>
      <w:szCs w:val="22"/>
      <w:lang w:eastAsia="en-US"/>
    </w:rPr>
  </w:style>
  <w:style w:type="paragraph" w:customStyle="1" w:styleId="12">
    <w:name w:val="תת סעיף1"/>
    <w:basedOn w:val="a3"/>
    <w:rsid w:val="004E6614"/>
    <w:pPr>
      <w:numPr>
        <w:ilvl w:val="3"/>
      </w:numPr>
    </w:pPr>
  </w:style>
  <w:style w:type="paragraph" w:customStyle="1" w:styleId="afff3">
    <w:name w:val="כותרת טבלת נספחים"/>
    <w:basedOn w:val="a4"/>
    <w:rsid w:val="004E6614"/>
    <w:pPr>
      <w:jc w:val="center"/>
    </w:pPr>
    <w:rPr>
      <w:rFonts w:ascii="Arial" w:hAnsi="Arial" w:cs="Arial"/>
      <w:b/>
      <w:color w:val="1B3461"/>
      <w:sz w:val="28"/>
      <w:szCs w:val="22"/>
      <w:lang w:eastAsia="en-US"/>
    </w:rPr>
  </w:style>
  <w:style w:type="paragraph" w:customStyle="1" w:styleId="Char1">
    <w:name w:val="תו Char1"/>
    <w:basedOn w:val="a4"/>
    <w:rsid w:val="004E6614"/>
    <w:pPr>
      <w:bidi w:val="0"/>
      <w:spacing w:after="160" w:line="240" w:lineRule="exact"/>
      <w:jc w:val="both"/>
    </w:pPr>
    <w:rPr>
      <w:rFonts w:ascii="Verdana" w:hAnsi="Verdana" w:cs="FrankRuehl"/>
      <w:sz w:val="16"/>
      <w:szCs w:val="20"/>
      <w:lang w:eastAsia="en-US" w:bidi="ar-SA"/>
    </w:rPr>
  </w:style>
  <w:style w:type="paragraph" w:customStyle="1" w:styleId="1a">
    <w:name w:val="1"/>
    <w:basedOn w:val="a4"/>
    <w:next w:val="aff3"/>
    <w:link w:val="afff4"/>
    <w:qFormat/>
    <w:rsid w:val="00165CA3"/>
    <w:pPr>
      <w:spacing w:after="120"/>
      <w:jc w:val="center"/>
    </w:pPr>
    <w:rPr>
      <w:rFonts w:asciiTheme="minorHAnsi" w:eastAsiaTheme="minorHAnsi" w:hAnsiTheme="minorHAnsi"/>
      <w:b/>
      <w:bCs/>
      <w:u w:val="single"/>
      <w:lang w:eastAsia="en-US"/>
    </w:rPr>
  </w:style>
  <w:style w:type="character" w:customStyle="1" w:styleId="afff4">
    <w:name w:val="תואר תו"/>
    <w:basedOn w:val="a5"/>
    <w:link w:val="1a"/>
    <w:rsid w:val="00165CA3"/>
    <w:rPr>
      <w:rFonts w:cs="David"/>
      <w:b/>
      <w:bCs/>
      <w:sz w:val="24"/>
      <w:szCs w:val="24"/>
      <w:u w:val="single"/>
      <w:lang w:val="en-US" w:eastAsia="en-US" w:bidi="he-IL"/>
    </w:rPr>
  </w:style>
  <w:style w:type="paragraph" w:customStyle="1" w:styleId="Char2">
    <w:name w:val="תו Char"/>
    <w:basedOn w:val="a4"/>
    <w:rsid w:val="002D0779"/>
    <w:pPr>
      <w:bidi w:val="0"/>
      <w:spacing w:after="160" w:line="240" w:lineRule="exact"/>
      <w:jc w:val="both"/>
    </w:pPr>
    <w:rPr>
      <w:rFonts w:ascii="Verdana" w:hAnsi="Verdana" w:cs="FrankRuehl"/>
      <w:sz w:val="16"/>
      <w:szCs w:val="20"/>
      <w:lang w:eastAsia="en-US" w:bidi="ar-SA"/>
    </w:rPr>
  </w:style>
  <w:style w:type="numbering" w:customStyle="1" w:styleId="1b">
    <w:name w:val="ללא רשימה1"/>
    <w:next w:val="a7"/>
    <w:uiPriority w:val="99"/>
    <w:semiHidden/>
    <w:unhideWhenUsed/>
    <w:rsid w:val="00442F0E"/>
  </w:style>
  <w:style w:type="paragraph" w:customStyle="1" w:styleId="1">
    <w:name w:val="כותרת רמה 1"/>
    <w:basedOn w:val="a4"/>
    <w:link w:val="1c"/>
    <w:qFormat/>
    <w:rsid w:val="00442F0E"/>
    <w:pPr>
      <w:keepNext/>
      <w:numPr>
        <w:numId w:val="20"/>
      </w:numPr>
      <w:shd w:val="clear" w:color="auto" w:fill="F2F2F2"/>
      <w:spacing w:before="240" w:after="180"/>
      <w:ind w:left="567" w:hanging="567"/>
      <w:outlineLvl w:val="0"/>
    </w:pPr>
    <w:rPr>
      <w:rFonts w:ascii="Arial" w:hAnsi="Arial" w:cs="Arial"/>
      <w:b/>
      <w:bCs/>
      <w:color w:val="003399"/>
      <w:kern w:val="32"/>
      <w:sz w:val="22"/>
      <w:szCs w:val="22"/>
      <w:lang w:eastAsia="en-US"/>
    </w:rPr>
  </w:style>
  <w:style w:type="numbering" w:customStyle="1" w:styleId="a">
    <w:name w:val="מספור משרד האוצר"/>
    <w:uiPriority w:val="99"/>
    <w:rsid w:val="00442F0E"/>
    <w:pPr>
      <w:numPr>
        <w:numId w:val="21"/>
      </w:numPr>
    </w:pPr>
  </w:style>
  <w:style w:type="character" w:customStyle="1" w:styleId="1c">
    <w:name w:val="כותרת רמה 1 תו"/>
    <w:basedOn w:val="a5"/>
    <w:link w:val="1"/>
    <w:rsid w:val="00442F0E"/>
    <w:rPr>
      <w:rFonts w:ascii="Arial" w:hAnsi="Arial" w:cs="Arial"/>
      <w:b/>
      <w:bCs/>
      <w:color w:val="003399"/>
      <w:kern w:val="32"/>
      <w:sz w:val="22"/>
      <w:szCs w:val="22"/>
      <w:shd w:val="clear" w:color="auto" w:fill="F2F2F2"/>
    </w:rPr>
  </w:style>
  <w:style w:type="paragraph" w:customStyle="1" w:styleId="29">
    <w:name w:val="סעיף רמה 2"/>
    <w:basedOn w:val="a4"/>
    <w:link w:val="2a"/>
    <w:qFormat/>
    <w:rsid w:val="00442F0E"/>
    <w:pPr>
      <w:spacing w:line="360" w:lineRule="auto"/>
      <w:ind w:left="567" w:hanging="567"/>
      <w:jc w:val="both"/>
    </w:pPr>
    <w:rPr>
      <w:rFonts w:ascii="Arial" w:hAnsi="Arial" w:cs="Arial"/>
      <w:sz w:val="22"/>
      <w:szCs w:val="22"/>
      <w:lang w:eastAsia="en-US"/>
    </w:rPr>
  </w:style>
  <w:style w:type="character" w:customStyle="1" w:styleId="2a">
    <w:name w:val="סעיף רמה 2 תו"/>
    <w:basedOn w:val="a5"/>
    <w:link w:val="29"/>
    <w:rsid w:val="00442F0E"/>
    <w:rPr>
      <w:rFonts w:ascii="Arial" w:hAnsi="Arial" w:cs="Arial"/>
      <w:sz w:val="22"/>
      <w:szCs w:val="22"/>
    </w:rPr>
  </w:style>
  <w:style w:type="paragraph" w:customStyle="1" w:styleId="3a">
    <w:name w:val="סעיף רמה 3"/>
    <w:basedOn w:val="a4"/>
    <w:link w:val="3b"/>
    <w:qFormat/>
    <w:rsid w:val="00442F0E"/>
    <w:pPr>
      <w:tabs>
        <w:tab w:val="left" w:pos="1371"/>
      </w:tabs>
      <w:spacing w:line="360" w:lineRule="auto"/>
      <w:ind w:left="1371" w:hanging="804"/>
      <w:jc w:val="both"/>
    </w:pPr>
    <w:rPr>
      <w:rFonts w:ascii="Arial" w:hAnsi="Arial" w:cs="Arial"/>
      <w:sz w:val="22"/>
      <w:szCs w:val="22"/>
      <w:lang w:eastAsia="en-US"/>
    </w:rPr>
  </w:style>
  <w:style w:type="character" w:customStyle="1" w:styleId="3b">
    <w:name w:val="סעיף רמה 3 תו"/>
    <w:basedOn w:val="2a"/>
    <w:link w:val="3a"/>
    <w:rsid w:val="00442F0E"/>
    <w:rPr>
      <w:rFonts w:ascii="Arial" w:hAnsi="Arial" w:cs="Arial"/>
      <w:sz w:val="22"/>
      <w:szCs w:val="22"/>
    </w:rPr>
  </w:style>
  <w:style w:type="paragraph" w:customStyle="1" w:styleId="211111">
    <w:name w:val="תת סעיף2 1.1.1.1.1"/>
    <w:basedOn w:val="12"/>
    <w:rsid w:val="00442F0E"/>
    <w:pPr>
      <w:numPr>
        <w:ilvl w:val="0"/>
        <w:numId w:val="0"/>
      </w:numPr>
      <w:tabs>
        <w:tab w:val="num" w:pos="4253"/>
      </w:tabs>
      <w:ind w:left="4253" w:right="0" w:hanging="1134"/>
    </w:pPr>
  </w:style>
  <w:style w:type="paragraph" w:customStyle="1" w:styleId="44">
    <w:name w:val="סעיף רמה 4"/>
    <w:basedOn w:val="3a"/>
    <w:link w:val="45"/>
    <w:qFormat/>
    <w:rsid w:val="00442F0E"/>
    <w:pPr>
      <w:tabs>
        <w:tab w:val="left" w:pos="2268"/>
      </w:tabs>
      <w:ind w:left="2268" w:hanging="964"/>
    </w:pPr>
  </w:style>
  <w:style w:type="paragraph" w:customStyle="1" w:styleId="52">
    <w:name w:val="סעיף רמה 5"/>
    <w:basedOn w:val="44"/>
    <w:link w:val="53"/>
    <w:qFormat/>
    <w:rsid w:val="00442F0E"/>
    <w:pPr>
      <w:tabs>
        <w:tab w:val="clear" w:pos="2268"/>
        <w:tab w:val="left" w:pos="3402"/>
      </w:tabs>
      <w:ind w:left="3402" w:hanging="1134"/>
    </w:pPr>
  </w:style>
  <w:style w:type="character" w:customStyle="1" w:styleId="45">
    <w:name w:val="סעיף רמה 4 תו"/>
    <w:basedOn w:val="3b"/>
    <w:link w:val="44"/>
    <w:rsid w:val="00442F0E"/>
    <w:rPr>
      <w:rFonts w:ascii="Arial" w:hAnsi="Arial" w:cs="Arial"/>
      <w:sz w:val="22"/>
      <w:szCs w:val="22"/>
    </w:rPr>
  </w:style>
  <w:style w:type="paragraph" w:customStyle="1" w:styleId="-">
    <w:name w:val="נספח - כותרת"/>
    <w:basedOn w:val="aff3"/>
    <w:link w:val="-Char"/>
    <w:qFormat/>
    <w:rsid w:val="00442F0E"/>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spacing w:val="-10"/>
      <w:kern w:val="28"/>
      <w:sz w:val="22"/>
      <w:szCs w:val="22"/>
    </w:rPr>
  </w:style>
  <w:style w:type="character" w:customStyle="1" w:styleId="53">
    <w:name w:val="סעיף רמה 5 תו"/>
    <w:basedOn w:val="45"/>
    <w:link w:val="52"/>
    <w:rsid w:val="00442F0E"/>
    <w:rPr>
      <w:rFonts w:ascii="Arial" w:hAnsi="Arial" w:cs="Arial"/>
      <w:sz w:val="22"/>
      <w:szCs w:val="22"/>
    </w:rPr>
  </w:style>
  <w:style w:type="character" w:customStyle="1" w:styleId="-Char">
    <w:name w:val="נספח - כותרת Char"/>
    <w:basedOn w:val="aff4"/>
    <w:link w:val="-"/>
    <w:rsid w:val="00442F0E"/>
    <w:rPr>
      <w:rFonts w:ascii="Arial" w:hAnsi="Arial" w:cs="Arial"/>
      <w:b/>
      <w:bCs/>
      <w:color w:val="FFFFFF"/>
      <w:spacing w:val="-10"/>
      <w:kern w:val="28"/>
      <w:sz w:val="22"/>
      <w:szCs w:val="22"/>
      <w:u w:val="single"/>
      <w:shd w:val="clear" w:color="auto" w:fill="4F81BD"/>
      <w:lang w:eastAsia="he-IL"/>
    </w:rPr>
  </w:style>
  <w:style w:type="paragraph" w:customStyle="1" w:styleId="-0">
    <w:name w:val="נספח - תיאור"/>
    <w:basedOn w:val="aff9"/>
    <w:link w:val="-1"/>
    <w:qFormat/>
    <w:rsid w:val="00442F0E"/>
    <w:pPr>
      <w:pBdr>
        <w:bottom w:val="single" w:sz="6" w:space="1" w:color="1F497D"/>
      </w:pBdr>
      <w:autoSpaceDE/>
      <w:autoSpaceDN/>
      <w:spacing w:after="60"/>
      <w:outlineLvl w:val="1"/>
    </w:pPr>
    <w:rPr>
      <w:rFonts w:ascii="Calibri" w:hAnsi="Calibri" w:cs="Arial"/>
      <w:b w:val="0"/>
      <w:bCs w:val="0"/>
      <w:color w:val="5A5A5A"/>
      <w:spacing w:val="15"/>
      <w:sz w:val="22"/>
      <w:szCs w:val="22"/>
    </w:rPr>
  </w:style>
  <w:style w:type="character" w:customStyle="1" w:styleId="-1">
    <w:name w:val="נספח - תיאור תו"/>
    <w:basedOn w:val="affa"/>
    <w:link w:val="-0"/>
    <w:rsid w:val="00442F0E"/>
    <w:rPr>
      <w:rFonts w:ascii="Calibri" w:hAnsi="Calibri" w:cs="Arial"/>
      <w:b w:val="0"/>
      <w:bCs w:val="0"/>
      <w:noProof/>
      <w:color w:val="5A5A5A"/>
      <w:spacing w:val="15"/>
      <w:sz w:val="22"/>
      <w:szCs w:val="22"/>
    </w:rPr>
  </w:style>
  <w:style w:type="character" w:customStyle="1" w:styleId="Char0">
    <w:name w:val="תת סעיף Char"/>
    <w:link w:val="a3"/>
    <w:rsid w:val="00442F0E"/>
    <w:rPr>
      <w:rFonts w:cs="Arial"/>
      <w:sz w:val="22"/>
      <w:szCs w:val="22"/>
    </w:rPr>
  </w:style>
  <w:style w:type="paragraph" w:customStyle="1" w:styleId="CharChar">
    <w:name w:val="אייקון אסור לעשות תו Char Char"/>
    <w:basedOn w:val="a2"/>
    <w:link w:val="CharCharChar"/>
    <w:rsid w:val="00442F0E"/>
    <w:pPr>
      <w:numPr>
        <w:numId w:val="20"/>
      </w:numPr>
      <w:ind w:right="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442F0E"/>
    <w:rPr>
      <w:rFonts w:ascii="Wingdings" w:hAnsi="Wingdings" w:cs="Arial"/>
      <w:color w:val="A81229"/>
      <w:position w:val="-4"/>
      <w:sz w:val="28"/>
      <w:szCs w:val="28"/>
    </w:rPr>
  </w:style>
  <w:style w:type="paragraph" w:customStyle="1" w:styleId="afff5">
    <w:name w:val="הגדרות"/>
    <w:basedOn w:val="a4"/>
    <w:link w:val="afff6"/>
    <w:qFormat/>
    <w:rsid w:val="00442F0E"/>
    <w:pPr>
      <w:spacing w:line="360" w:lineRule="auto"/>
      <w:ind w:left="360" w:hanging="360"/>
      <w:contextualSpacing/>
      <w:jc w:val="both"/>
    </w:pPr>
    <w:rPr>
      <w:rFonts w:ascii="Arial" w:hAnsi="Arial" w:cs="Arial"/>
      <w:sz w:val="22"/>
      <w:szCs w:val="22"/>
      <w:lang w:eastAsia="en-US"/>
    </w:rPr>
  </w:style>
  <w:style w:type="character" w:customStyle="1" w:styleId="afff6">
    <w:name w:val="הגדרות תו"/>
    <w:basedOn w:val="a5"/>
    <w:link w:val="afff5"/>
    <w:rsid w:val="00442F0E"/>
    <w:rPr>
      <w:rFonts w:ascii="Arial" w:hAnsi="Arial" w:cs="Arial"/>
      <w:sz w:val="22"/>
      <w:szCs w:val="22"/>
    </w:rPr>
  </w:style>
  <w:style w:type="paragraph" w:customStyle="1" w:styleId="afff7">
    <w:name w:val="טקסט סעיף מודגש"/>
    <w:basedOn w:val="a2"/>
    <w:link w:val="afff8"/>
    <w:rsid w:val="00442F0E"/>
    <w:pPr>
      <w:numPr>
        <w:ilvl w:val="0"/>
        <w:numId w:val="0"/>
      </w:numPr>
      <w:ind w:left="1440" w:right="0" w:hanging="360"/>
    </w:pPr>
    <w:rPr>
      <w:b/>
      <w:bCs/>
    </w:rPr>
  </w:style>
  <w:style w:type="character" w:customStyle="1" w:styleId="afff8">
    <w:name w:val="טקסט סעיף מודגש תו"/>
    <w:link w:val="afff7"/>
    <w:rsid w:val="00442F0E"/>
    <w:rPr>
      <w:rFonts w:ascii="Arial" w:hAnsi="Arial" w:cs="Arial"/>
      <w:b/>
      <w:bCs/>
      <w:sz w:val="22"/>
      <w:szCs w:val="22"/>
    </w:rPr>
  </w:style>
  <w:style w:type="paragraph" w:customStyle="1" w:styleId="afff9">
    <w:name w:val="אייקון מערכות מידע"/>
    <w:basedOn w:val="a2"/>
    <w:link w:val="afffa"/>
    <w:rsid w:val="00442F0E"/>
    <w:pPr>
      <w:numPr>
        <w:ilvl w:val="0"/>
        <w:numId w:val="0"/>
      </w:numPr>
      <w:ind w:left="1440" w:right="0" w:hanging="360"/>
    </w:pPr>
    <w:rPr>
      <w:rFonts w:ascii="Wingdings" w:hAnsi="Wingdings"/>
      <w:color w:val="36A6E8"/>
      <w:position w:val="-4"/>
      <w:sz w:val="28"/>
      <w:szCs w:val="28"/>
    </w:rPr>
  </w:style>
  <w:style w:type="character" w:customStyle="1" w:styleId="afffa">
    <w:name w:val="אייקון מערכות מידע תו"/>
    <w:link w:val="afff9"/>
    <w:rsid w:val="00442F0E"/>
    <w:rPr>
      <w:rFonts w:ascii="Wingdings" w:hAnsi="Wingdings" w:cs="Arial"/>
      <w:color w:val="36A6E8"/>
      <w:position w:val="-4"/>
      <w:sz w:val="28"/>
      <w:szCs w:val="28"/>
    </w:rPr>
  </w:style>
  <w:style w:type="paragraph" w:customStyle="1" w:styleId="afffb">
    <w:name w:val="טקסט נספח"/>
    <w:basedOn w:val="a4"/>
    <w:rsid w:val="00442F0E"/>
    <w:pPr>
      <w:spacing w:before="240" w:line="360" w:lineRule="auto"/>
      <w:jc w:val="both"/>
    </w:pPr>
    <w:rPr>
      <w:rFonts w:ascii="Arial" w:hAnsi="Arial"/>
      <w:sz w:val="22"/>
      <w:szCs w:val="22"/>
      <w:lang w:eastAsia="en-US"/>
    </w:rPr>
  </w:style>
  <w:style w:type="paragraph" w:customStyle="1" w:styleId="10">
    <w:name w:val="זיו1"/>
    <w:basedOn w:val="a4"/>
    <w:rsid w:val="00442F0E"/>
    <w:pPr>
      <w:numPr>
        <w:numId w:val="22"/>
      </w:numPr>
      <w:spacing w:before="240"/>
      <w:jc w:val="both"/>
    </w:pPr>
    <w:rPr>
      <w:rFonts w:ascii="Times New Roman" w:hAnsi="Times New Roman" w:cs="Times New Roman"/>
      <w:lang w:eastAsia="en-US"/>
    </w:rPr>
  </w:style>
  <w:style w:type="paragraph" w:customStyle="1" w:styleId="20">
    <w:name w:val="זיו2"/>
    <w:basedOn w:val="a4"/>
    <w:rsid w:val="00442F0E"/>
    <w:pPr>
      <w:numPr>
        <w:ilvl w:val="1"/>
        <w:numId w:val="22"/>
      </w:numPr>
      <w:spacing w:before="240"/>
      <w:jc w:val="both"/>
    </w:pPr>
    <w:rPr>
      <w:rFonts w:ascii="Times New Roman" w:hAnsi="Times New Roman" w:cs="Times New Roman"/>
      <w:lang w:eastAsia="en-US"/>
    </w:rPr>
  </w:style>
  <w:style w:type="paragraph" w:customStyle="1" w:styleId="3">
    <w:name w:val="זיו3"/>
    <w:basedOn w:val="a4"/>
    <w:rsid w:val="00442F0E"/>
    <w:pPr>
      <w:numPr>
        <w:ilvl w:val="2"/>
        <w:numId w:val="22"/>
      </w:numPr>
      <w:spacing w:before="240"/>
      <w:jc w:val="both"/>
    </w:pPr>
    <w:rPr>
      <w:rFonts w:ascii="Times New Roman" w:hAnsi="Times New Roman" w:cs="Times New Roman"/>
      <w:lang w:eastAsia="en-US"/>
    </w:rPr>
  </w:style>
  <w:style w:type="paragraph" w:customStyle="1" w:styleId="4">
    <w:name w:val="זיו4"/>
    <w:basedOn w:val="a4"/>
    <w:rsid w:val="00442F0E"/>
    <w:pPr>
      <w:numPr>
        <w:ilvl w:val="3"/>
        <w:numId w:val="22"/>
      </w:numPr>
      <w:spacing w:before="240"/>
      <w:jc w:val="both"/>
    </w:pPr>
    <w:rPr>
      <w:rFonts w:ascii="Times New Roman" w:hAnsi="Times New Roman" w:cs="Times New Roman"/>
      <w:lang w:eastAsia="en-US"/>
    </w:rPr>
  </w:style>
  <w:style w:type="paragraph" w:customStyle="1" w:styleId="11">
    <w:name w:val="היסט1"/>
    <w:basedOn w:val="a4"/>
    <w:rsid w:val="00442F0E"/>
    <w:pPr>
      <w:numPr>
        <w:numId w:val="23"/>
      </w:numPr>
      <w:spacing w:before="240"/>
      <w:jc w:val="both"/>
    </w:pPr>
    <w:rPr>
      <w:rFonts w:ascii="Arial" w:hAnsi="Arial" w:cs="Times New Roman"/>
      <w:lang w:eastAsia="en-US"/>
    </w:rPr>
  </w:style>
  <w:style w:type="paragraph" w:customStyle="1" w:styleId="21">
    <w:name w:val="היסט2"/>
    <w:basedOn w:val="a4"/>
    <w:rsid w:val="00442F0E"/>
    <w:pPr>
      <w:numPr>
        <w:ilvl w:val="1"/>
        <w:numId w:val="23"/>
      </w:numPr>
      <w:spacing w:before="240"/>
      <w:jc w:val="both"/>
    </w:pPr>
    <w:rPr>
      <w:rFonts w:ascii="Arial" w:hAnsi="Arial" w:cs="Times New Roman"/>
      <w:lang w:eastAsia="en-US"/>
    </w:rPr>
  </w:style>
  <w:style w:type="paragraph" w:customStyle="1" w:styleId="30">
    <w:name w:val="היסט3"/>
    <w:basedOn w:val="a4"/>
    <w:rsid w:val="00442F0E"/>
    <w:pPr>
      <w:numPr>
        <w:ilvl w:val="2"/>
        <w:numId w:val="23"/>
      </w:numPr>
      <w:spacing w:before="240"/>
      <w:jc w:val="both"/>
    </w:pPr>
    <w:rPr>
      <w:rFonts w:ascii="Arial" w:hAnsi="Arial" w:cs="Times New Roman"/>
      <w:lang w:eastAsia="en-US"/>
    </w:rPr>
  </w:style>
  <w:style w:type="paragraph" w:customStyle="1" w:styleId="40">
    <w:name w:val="היסט4"/>
    <w:basedOn w:val="a4"/>
    <w:rsid w:val="00442F0E"/>
    <w:pPr>
      <w:numPr>
        <w:ilvl w:val="3"/>
        <w:numId w:val="23"/>
      </w:numPr>
      <w:spacing w:before="240"/>
      <w:jc w:val="both"/>
    </w:pPr>
    <w:rPr>
      <w:rFonts w:ascii="Arial" w:hAnsi="Arial" w:cs="Times New Roman"/>
      <w:lang w:eastAsia="en-US"/>
    </w:rPr>
  </w:style>
  <w:style w:type="character" w:customStyle="1" w:styleId="afffc">
    <w:name w:val="טקסט סעיף תו"/>
    <w:rsid w:val="00442F0E"/>
    <w:rPr>
      <w:rFonts w:ascii="Arial" w:hAnsi="Arial" w:cs="Arial"/>
      <w:sz w:val="22"/>
      <w:szCs w:val="22"/>
      <w:lang w:val="en-US" w:eastAsia="en-US" w:bidi="he-IL"/>
    </w:rPr>
  </w:style>
  <w:style w:type="paragraph" w:customStyle="1" w:styleId="afffd">
    <w:name w:val="כותרת שם נספח"/>
    <w:basedOn w:val="a4"/>
    <w:rsid w:val="00442F0E"/>
    <w:pPr>
      <w:spacing w:before="240" w:line="360" w:lineRule="auto"/>
      <w:jc w:val="both"/>
    </w:pPr>
    <w:rPr>
      <w:rFonts w:ascii="Arial" w:hAnsi="Arial" w:cs="Arial"/>
      <w:b/>
      <w:bCs/>
      <w:color w:val="1B3461"/>
      <w:sz w:val="26"/>
      <w:szCs w:val="26"/>
      <w:lang w:eastAsia="en-US"/>
    </w:rPr>
  </w:style>
  <w:style w:type="paragraph" w:customStyle="1" w:styleId="61">
    <w:name w:val="סעיף רמה 6"/>
    <w:basedOn w:val="52"/>
    <w:link w:val="6Char"/>
    <w:qFormat/>
    <w:rsid w:val="00442F0E"/>
    <w:pPr>
      <w:ind w:left="4820" w:hanging="1418"/>
    </w:pPr>
  </w:style>
  <w:style w:type="character" w:customStyle="1" w:styleId="62">
    <w:name w:val="סעיף רמה 6 תו"/>
    <w:basedOn w:val="53"/>
    <w:rsid w:val="00442F0E"/>
    <w:rPr>
      <w:rFonts w:ascii="Arial" w:hAnsi="Arial" w:cs="Arial"/>
      <w:b w:val="0"/>
      <w:sz w:val="22"/>
      <w:szCs w:val="22"/>
    </w:rPr>
  </w:style>
  <w:style w:type="character" w:customStyle="1" w:styleId="afffe">
    <w:name w:val="טקסט סעיף תו תו"/>
    <w:rsid w:val="00442F0E"/>
    <w:rPr>
      <w:rFonts w:ascii="Arial" w:hAnsi="Arial" w:cs="Arial"/>
      <w:sz w:val="22"/>
      <w:szCs w:val="22"/>
      <w:lang w:val="en-US" w:eastAsia="en-US" w:bidi="he-IL"/>
    </w:rPr>
  </w:style>
  <w:style w:type="paragraph" w:customStyle="1" w:styleId="affff">
    <w:name w:val="טקסט סעיף תו תו תו תו"/>
    <w:basedOn w:val="a4"/>
    <w:rsid w:val="00442F0E"/>
    <w:pPr>
      <w:tabs>
        <w:tab w:val="num" w:pos="1107"/>
      </w:tabs>
      <w:spacing w:line="360" w:lineRule="auto"/>
      <w:ind w:left="1107" w:hanging="567"/>
      <w:jc w:val="both"/>
    </w:pPr>
    <w:rPr>
      <w:rFonts w:ascii="Arial" w:hAnsi="Arial" w:cs="Arial"/>
      <w:sz w:val="22"/>
      <w:szCs w:val="22"/>
      <w:lang w:eastAsia="en-US"/>
    </w:rPr>
  </w:style>
  <w:style w:type="character" w:customStyle="1" w:styleId="CharChar0">
    <w:name w:val="טקסט סעיף Char Char"/>
    <w:basedOn w:val="a5"/>
    <w:rsid w:val="00442F0E"/>
    <w:rPr>
      <w:rFonts w:ascii="Arial" w:hAnsi="Arial" w:cs="Arial"/>
      <w:sz w:val="22"/>
      <w:szCs w:val="22"/>
      <w:lang w:val="en-US" w:eastAsia="en-US" w:bidi="he-IL"/>
    </w:rPr>
  </w:style>
  <w:style w:type="table" w:customStyle="1" w:styleId="1d">
    <w:name w:val="טקסט טבלה תחתונה1"/>
    <w:basedOn w:val="a6"/>
    <w:next w:val="af3"/>
    <w:uiPriority w:val="59"/>
    <w:rsid w:val="00442F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תו Char"/>
    <w:basedOn w:val="a4"/>
    <w:rsid w:val="00442F0E"/>
    <w:pPr>
      <w:bidi w:val="0"/>
      <w:spacing w:after="160" w:line="240" w:lineRule="exact"/>
      <w:jc w:val="both"/>
    </w:pPr>
    <w:rPr>
      <w:rFonts w:ascii="Verdana" w:hAnsi="Verdana" w:cs="FrankRuehl"/>
      <w:sz w:val="16"/>
      <w:szCs w:val="20"/>
      <w:lang w:eastAsia="en-US" w:bidi="ar-SA"/>
    </w:rPr>
  </w:style>
  <w:style w:type="paragraph" w:customStyle="1" w:styleId="CharCharChar0">
    <w:name w:val="תו תו Char תו Char Char"/>
    <w:basedOn w:val="a4"/>
    <w:rsid w:val="00442F0E"/>
    <w:pPr>
      <w:bidi w:val="0"/>
      <w:spacing w:after="160" w:line="240" w:lineRule="exact"/>
      <w:jc w:val="both"/>
    </w:pPr>
    <w:rPr>
      <w:rFonts w:ascii="Verdana" w:hAnsi="Verdana" w:cs="FrankRuehl"/>
      <w:sz w:val="16"/>
      <w:szCs w:val="20"/>
      <w:lang w:eastAsia="en-US" w:bidi="ar-SA"/>
    </w:rPr>
  </w:style>
  <w:style w:type="numbering" w:customStyle="1" w:styleId="31">
    <w:name w:val="סגנון3"/>
    <w:rsid w:val="00442F0E"/>
    <w:pPr>
      <w:numPr>
        <w:numId w:val="24"/>
      </w:numPr>
    </w:pPr>
  </w:style>
  <w:style w:type="paragraph" w:customStyle="1" w:styleId="CharChar1">
    <w:name w:val="Char תו Char תו"/>
    <w:basedOn w:val="a4"/>
    <w:rsid w:val="00442F0E"/>
    <w:pPr>
      <w:bidi w:val="0"/>
      <w:spacing w:after="160" w:line="240" w:lineRule="exact"/>
      <w:jc w:val="both"/>
    </w:pPr>
    <w:rPr>
      <w:rFonts w:ascii="Verdana" w:hAnsi="Verdana" w:cs="FrankRuehl"/>
      <w:sz w:val="16"/>
      <w:szCs w:val="20"/>
      <w:lang w:eastAsia="en-US" w:bidi="ar-SA"/>
    </w:rPr>
  </w:style>
  <w:style w:type="paragraph" w:customStyle="1" w:styleId="affff0">
    <w:name w:val="תו"/>
    <w:basedOn w:val="a4"/>
    <w:rsid w:val="00442F0E"/>
    <w:pPr>
      <w:bidi w:val="0"/>
      <w:spacing w:after="160" w:line="240" w:lineRule="exact"/>
      <w:jc w:val="both"/>
    </w:pPr>
    <w:rPr>
      <w:rFonts w:ascii="Verdana" w:hAnsi="Verdana" w:cs="FrankRuehl"/>
      <w:sz w:val="16"/>
      <w:szCs w:val="20"/>
      <w:lang w:eastAsia="en-US" w:bidi="ar-SA"/>
    </w:rPr>
  </w:style>
  <w:style w:type="character" w:customStyle="1" w:styleId="affd">
    <w:name w:val="כותרת סעיף תו"/>
    <w:basedOn w:val="a5"/>
    <w:link w:val="a1"/>
    <w:rsid w:val="00442F0E"/>
    <w:rPr>
      <w:rFonts w:ascii="Arial" w:hAnsi="Arial" w:cs="Arial"/>
      <w:b/>
      <w:bCs/>
      <w:color w:val="1B3461"/>
      <w:sz w:val="22"/>
      <w:szCs w:val="22"/>
    </w:rPr>
  </w:style>
  <w:style w:type="paragraph" w:customStyle="1" w:styleId="Style2">
    <w:name w:val="Style2"/>
    <w:basedOn w:val="a2"/>
    <w:link w:val="Style2Char"/>
    <w:qFormat/>
    <w:rsid w:val="00442F0E"/>
    <w:pPr>
      <w:numPr>
        <w:ilvl w:val="0"/>
        <w:numId w:val="0"/>
      </w:numPr>
      <w:tabs>
        <w:tab w:val="left" w:pos="1557"/>
      </w:tabs>
      <w:ind w:left="1440" w:right="0" w:hanging="360"/>
    </w:pPr>
    <w:rPr>
      <w:b/>
      <w:bCs/>
      <w:u w:val="single"/>
    </w:rPr>
  </w:style>
  <w:style w:type="paragraph" w:customStyle="1" w:styleId="Style3">
    <w:name w:val="Style3"/>
    <w:basedOn w:val="a3"/>
    <w:link w:val="Style3Char"/>
    <w:qFormat/>
    <w:rsid w:val="00442F0E"/>
    <w:pPr>
      <w:numPr>
        <w:ilvl w:val="0"/>
        <w:numId w:val="0"/>
      </w:numPr>
      <w:ind w:left="2160" w:right="0" w:hanging="180"/>
    </w:pPr>
    <w:rPr>
      <w:u w:val="single"/>
    </w:rPr>
  </w:style>
  <w:style w:type="character" w:customStyle="1" w:styleId="Style2Char">
    <w:name w:val="Style2 Char"/>
    <w:basedOn w:val="Char"/>
    <w:link w:val="Style2"/>
    <w:rsid w:val="00442F0E"/>
    <w:rPr>
      <w:rFonts w:ascii="Arial" w:hAnsi="Arial" w:cs="Arial"/>
      <w:b/>
      <w:bCs/>
      <w:sz w:val="22"/>
      <w:szCs w:val="22"/>
      <w:u w:val="single"/>
    </w:rPr>
  </w:style>
  <w:style w:type="character" w:customStyle="1" w:styleId="Style3Char">
    <w:name w:val="Style3 Char"/>
    <w:basedOn w:val="Char0"/>
    <w:link w:val="Style3"/>
    <w:rsid w:val="00442F0E"/>
    <w:rPr>
      <w:rFonts w:cs="Arial"/>
      <w:sz w:val="22"/>
      <w:szCs w:val="22"/>
      <w:u w:val="single"/>
    </w:rPr>
  </w:style>
  <w:style w:type="character" w:customStyle="1" w:styleId="6Char">
    <w:name w:val="סעיף רמה 6 Char"/>
    <w:basedOn w:val="53"/>
    <w:link w:val="61"/>
    <w:rsid w:val="00442F0E"/>
    <w:rPr>
      <w:rFonts w:ascii="Arial" w:hAnsi="Arial" w:cs="Arial"/>
      <w:sz w:val="22"/>
      <w:szCs w:val="22"/>
    </w:rPr>
  </w:style>
  <w:style w:type="character" w:customStyle="1" w:styleId="apple-converted-space">
    <w:name w:val="apple-converted-space"/>
    <w:rsid w:val="00442F0E"/>
  </w:style>
  <w:style w:type="paragraph" w:customStyle="1" w:styleId="220">
    <w:name w:val="סעיף רמה 22"/>
    <w:basedOn w:val="29"/>
    <w:link w:val="22Char"/>
    <w:qFormat/>
    <w:rsid w:val="00442F0E"/>
    <w:pPr>
      <w:numPr>
        <w:ilvl w:val="1"/>
      </w:numPr>
      <w:ind w:left="567" w:hanging="567"/>
    </w:pPr>
    <w:rPr>
      <w:u w:val="single"/>
    </w:rPr>
  </w:style>
  <w:style w:type="paragraph" w:customStyle="1" w:styleId="330">
    <w:name w:val="סעיף רמה 33"/>
    <w:basedOn w:val="3a"/>
    <w:link w:val="33Char"/>
    <w:qFormat/>
    <w:rsid w:val="00442F0E"/>
    <w:pPr>
      <w:numPr>
        <w:ilvl w:val="2"/>
      </w:numPr>
      <w:ind w:left="1371" w:hanging="804"/>
    </w:pPr>
  </w:style>
  <w:style w:type="character" w:customStyle="1" w:styleId="22Char">
    <w:name w:val="סעיף רמה 22 Char"/>
    <w:basedOn w:val="2a"/>
    <w:link w:val="220"/>
    <w:rsid w:val="00442F0E"/>
    <w:rPr>
      <w:rFonts w:ascii="Arial" w:hAnsi="Arial" w:cs="Arial"/>
      <w:sz w:val="22"/>
      <w:szCs w:val="22"/>
      <w:u w:val="single"/>
    </w:rPr>
  </w:style>
  <w:style w:type="character" w:customStyle="1" w:styleId="33Char">
    <w:name w:val="סעיף רמה 33 Char"/>
    <w:basedOn w:val="3b"/>
    <w:link w:val="330"/>
    <w:rsid w:val="00442F0E"/>
    <w:rPr>
      <w:rFonts w:ascii="Arial" w:hAnsi="Arial" w:cs="Arial"/>
      <w:sz w:val="22"/>
      <w:szCs w:val="22"/>
    </w:rPr>
  </w:style>
  <w:style w:type="table" w:customStyle="1" w:styleId="1e">
    <w:name w:val="רשת טבלה בהירה1"/>
    <w:basedOn w:val="a6"/>
    <w:uiPriority w:val="40"/>
    <w:rsid w:val="002867F1"/>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46">
    <w:name w:val="סגנון4"/>
    <w:basedOn w:val="TOC1"/>
    <w:link w:val="47"/>
    <w:qFormat/>
    <w:rsid w:val="00062B10"/>
    <w:rPr>
      <w:rFonts w:eastAsiaTheme="minorEastAsia"/>
    </w:rPr>
  </w:style>
  <w:style w:type="paragraph" w:customStyle="1" w:styleId="5">
    <w:name w:val="סגנון5"/>
    <w:basedOn w:val="13"/>
    <w:link w:val="54"/>
    <w:qFormat/>
    <w:rsid w:val="00062B10"/>
    <w:pPr>
      <w:numPr>
        <w:numId w:val="33"/>
      </w:numPr>
      <w:shd w:val="clear" w:color="auto" w:fill="F2F2F2"/>
      <w:spacing w:before="240" w:after="180"/>
    </w:pPr>
    <w:rPr>
      <w:rFonts w:asciiTheme="minorBidi" w:hAnsiTheme="minorBidi" w:cstheme="minorBidi"/>
    </w:rPr>
  </w:style>
  <w:style w:type="character" w:customStyle="1" w:styleId="TOC10">
    <w:name w:val="TOC 1 תו"/>
    <w:basedOn w:val="a5"/>
    <w:link w:val="TOC1"/>
    <w:uiPriority w:val="39"/>
    <w:rsid w:val="00F35BEF"/>
    <w:rPr>
      <w:rFonts w:ascii="David" w:hAnsi="David" w:cs="David"/>
      <w:sz w:val="24"/>
      <w:szCs w:val="24"/>
    </w:rPr>
  </w:style>
  <w:style w:type="character" w:customStyle="1" w:styleId="47">
    <w:name w:val="סגנון4 תו"/>
    <w:basedOn w:val="TOC10"/>
    <w:link w:val="46"/>
    <w:rsid w:val="00062B10"/>
    <w:rPr>
      <w:rFonts w:ascii="David" w:eastAsiaTheme="minorEastAsia" w:hAnsi="David" w:cs="David"/>
      <w:sz w:val="24"/>
      <w:szCs w:val="24"/>
    </w:rPr>
  </w:style>
  <w:style w:type="character" w:customStyle="1" w:styleId="54">
    <w:name w:val="סגנון5 תו"/>
    <w:basedOn w:val="14"/>
    <w:link w:val="5"/>
    <w:rsid w:val="00062B10"/>
    <w:rPr>
      <w:rFonts w:asciiTheme="minorBidi" w:hAnsiTheme="minorBidi" w:cstheme="minorBidi"/>
      <w:noProof/>
      <w:sz w:val="22"/>
      <w:szCs w:val="24"/>
      <w:u w:val="single"/>
      <w:shd w:val="clear" w:color="auto" w:fill="F2F2F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90130">
      <w:bodyDiv w:val="1"/>
      <w:marLeft w:val="0"/>
      <w:marRight w:val="0"/>
      <w:marTop w:val="0"/>
      <w:marBottom w:val="0"/>
      <w:divBdr>
        <w:top w:val="none" w:sz="0" w:space="0" w:color="auto"/>
        <w:left w:val="none" w:sz="0" w:space="0" w:color="auto"/>
        <w:bottom w:val="none" w:sz="0" w:space="0" w:color="auto"/>
        <w:right w:val="none" w:sz="0" w:space="0" w:color="auto"/>
      </w:divBdr>
    </w:div>
    <w:div w:id="33164418">
      <w:bodyDiv w:val="1"/>
      <w:marLeft w:val="0"/>
      <w:marRight w:val="0"/>
      <w:marTop w:val="0"/>
      <w:marBottom w:val="0"/>
      <w:divBdr>
        <w:top w:val="none" w:sz="0" w:space="0" w:color="auto"/>
        <w:left w:val="none" w:sz="0" w:space="0" w:color="auto"/>
        <w:bottom w:val="none" w:sz="0" w:space="0" w:color="auto"/>
        <w:right w:val="none" w:sz="0" w:space="0" w:color="auto"/>
      </w:divBdr>
    </w:div>
    <w:div w:id="120854147">
      <w:bodyDiv w:val="1"/>
      <w:marLeft w:val="0"/>
      <w:marRight w:val="0"/>
      <w:marTop w:val="0"/>
      <w:marBottom w:val="0"/>
      <w:divBdr>
        <w:top w:val="none" w:sz="0" w:space="0" w:color="auto"/>
        <w:left w:val="none" w:sz="0" w:space="0" w:color="auto"/>
        <w:bottom w:val="none" w:sz="0" w:space="0" w:color="auto"/>
        <w:right w:val="none" w:sz="0" w:space="0" w:color="auto"/>
      </w:divBdr>
    </w:div>
    <w:div w:id="147089407">
      <w:bodyDiv w:val="1"/>
      <w:marLeft w:val="0"/>
      <w:marRight w:val="0"/>
      <w:marTop w:val="0"/>
      <w:marBottom w:val="0"/>
      <w:divBdr>
        <w:top w:val="none" w:sz="0" w:space="0" w:color="auto"/>
        <w:left w:val="none" w:sz="0" w:space="0" w:color="auto"/>
        <w:bottom w:val="none" w:sz="0" w:space="0" w:color="auto"/>
        <w:right w:val="none" w:sz="0" w:space="0" w:color="auto"/>
      </w:divBdr>
    </w:div>
    <w:div w:id="266162423">
      <w:bodyDiv w:val="1"/>
      <w:marLeft w:val="0"/>
      <w:marRight w:val="0"/>
      <w:marTop w:val="0"/>
      <w:marBottom w:val="0"/>
      <w:divBdr>
        <w:top w:val="none" w:sz="0" w:space="0" w:color="auto"/>
        <w:left w:val="none" w:sz="0" w:space="0" w:color="auto"/>
        <w:bottom w:val="none" w:sz="0" w:space="0" w:color="auto"/>
        <w:right w:val="none" w:sz="0" w:space="0" w:color="auto"/>
      </w:divBdr>
    </w:div>
    <w:div w:id="319768710">
      <w:bodyDiv w:val="1"/>
      <w:marLeft w:val="0"/>
      <w:marRight w:val="0"/>
      <w:marTop w:val="0"/>
      <w:marBottom w:val="0"/>
      <w:divBdr>
        <w:top w:val="none" w:sz="0" w:space="0" w:color="auto"/>
        <w:left w:val="none" w:sz="0" w:space="0" w:color="auto"/>
        <w:bottom w:val="none" w:sz="0" w:space="0" w:color="auto"/>
        <w:right w:val="none" w:sz="0" w:space="0" w:color="auto"/>
      </w:divBdr>
    </w:div>
    <w:div w:id="637418784">
      <w:bodyDiv w:val="1"/>
      <w:marLeft w:val="0"/>
      <w:marRight w:val="0"/>
      <w:marTop w:val="0"/>
      <w:marBottom w:val="0"/>
      <w:divBdr>
        <w:top w:val="none" w:sz="0" w:space="0" w:color="auto"/>
        <w:left w:val="none" w:sz="0" w:space="0" w:color="auto"/>
        <w:bottom w:val="none" w:sz="0" w:space="0" w:color="auto"/>
        <w:right w:val="none" w:sz="0" w:space="0" w:color="auto"/>
      </w:divBdr>
      <w:divsChild>
        <w:div w:id="793013573">
          <w:marLeft w:val="0"/>
          <w:marRight w:val="0"/>
          <w:marTop w:val="0"/>
          <w:marBottom w:val="0"/>
          <w:divBdr>
            <w:top w:val="none" w:sz="0" w:space="0" w:color="auto"/>
            <w:left w:val="none" w:sz="0" w:space="0" w:color="auto"/>
            <w:bottom w:val="none" w:sz="0" w:space="0" w:color="auto"/>
            <w:right w:val="none" w:sz="0" w:space="0" w:color="auto"/>
          </w:divBdr>
        </w:div>
      </w:divsChild>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 w:id="1236431668">
      <w:bodyDiv w:val="1"/>
      <w:marLeft w:val="0"/>
      <w:marRight w:val="0"/>
      <w:marTop w:val="0"/>
      <w:marBottom w:val="0"/>
      <w:divBdr>
        <w:top w:val="none" w:sz="0" w:space="0" w:color="auto"/>
        <w:left w:val="none" w:sz="0" w:space="0" w:color="auto"/>
        <w:bottom w:val="none" w:sz="0" w:space="0" w:color="auto"/>
        <w:right w:val="none" w:sz="0" w:space="0" w:color="auto"/>
      </w:divBdr>
    </w:div>
    <w:div w:id="1355884861">
      <w:bodyDiv w:val="1"/>
      <w:marLeft w:val="0"/>
      <w:marRight w:val="0"/>
      <w:marTop w:val="0"/>
      <w:marBottom w:val="0"/>
      <w:divBdr>
        <w:top w:val="none" w:sz="0" w:space="0" w:color="auto"/>
        <w:left w:val="none" w:sz="0" w:space="0" w:color="auto"/>
        <w:bottom w:val="none" w:sz="0" w:space="0" w:color="auto"/>
        <w:right w:val="none" w:sz="0" w:space="0" w:color="auto"/>
      </w:divBdr>
    </w:div>
    <w:div w:id="1367025533">
      <w:bodyDiv w:val="1"/>
      <w:marLeft w:val="0"/>
      <w:marRight w:val="0"/>
      <w:marTop w:val="0"/>
      <w:marBottom w:val="0"/>
      <w:divBdr>
        <w:top w:val="none" w:sz="0" w:space="0" w:color="auto"/>
        <w:left w:val="none" w:sz="0" w:space="0" w:color="auto"/>
        <w:bottom w:val="none" w:sz="0" w:space="0" w:color="auto"/>
        <w:right w:val="none" w:sz="0" w:space="0" w:color="auto"/>
      </w:divBdr>
    </w:div>
    <w:div w:id="1452817909">
      <w:bodyDiv w:val="1"/>
      <w:marLeft w:val="0"/>
      <w:marRight w:val="0"/>
      <w:marTop w:val="0"/>
      <w:marBottom w:val="0"/>
      <w:divBdr>
        <w:top w:val="none" w:sz="0" w:space="0" w:color="auto"/>
        <w:left w:val="none" w:sz="0" w:space="0" w:color="auto"/>
        <w:bottom w:val="none" w:sz="0" w:space="0" w:color="auto"/>
        <w:right w:val="none" w:sz="0" w:space="0" w:color="auto"/>
      </w:divBdr>
    </w:div>
    <w:div w:id="1660230576">
      <w:bodyDiv w:val="1"/>
      <w:marLeft w:val="0"/>
      <w:marRight w:val="0"/>
      <w:marTop w:val="0"/>
      <w:marBottom w:val="0"/>
      <w:divBdr>
        <w:top w:val="none" w:sz="0" w:space="0" w:color="auto"/>
        <w:left w:val="none" w:sz="0" w:space="0" w:color="auto"/>
        <w:bottom w:val="none" w:sz="0" w:space="0" w:color="auto"/>
        <w:right w:val="none" w:sz="0" w:space="0" w:color="auto"/>
      </w:divBdr>
    </w:div>
    <w:div w:id="1770419608">
      <w:bodyDiv w:val="1"/>
      <w:marLeft w:val="0"/>
      <w:marRight w:val="0"/>
      <w:marTop w:val="0"/>
      <w:marBottom w:val="0"/>
      <w:divBdr>
        <w:top w:val="none" w:sz="0" w:space="0" w:color="auto"/>
        <w:left w:val="none" w:sz="0" w:space="0" w:color="auto"/>
        <w:bottom w:val="none" w:sz="0" w:space="0" w:color="auto"/>
        <w:right w:val="none" w:sz="0" w:space="0" w:color="auto"/>
      </w:divBdr>
    </w:div>
    <w:div w:id="1773551979">
      <w:bodyDiv w:val="1"/>
      <w:marLeft w:val="0"/>
      <w:marRight w:val="0"/>
      <w:marTop w:val="0"/>
      <w:marBottom w:val="0"/>
      <w:divBdr>
        <w:top w:val="none" w:sz="0" w:space="0" w:color="auto"/>
        <w:left w:val="none" w:sz="0" w:space="0" w:color="auto"/>
        <w:bottom w:val="none" w:sz="0" w:space="0" w:color="auto"/>
        <w:right w:val="none" w:sz="0" w:space="0" w:color="auto"/>
      </w:divBdr>
    </w:div>
    <w:div w:id="1847935518">
      <w:bodyDiv w:val="1"/>
      <w:marLeft w:val="0"/>
      <w:marRight w:val="0"/>
      <w:marTop w:val="0"/>
      <w:marBottom w:val="0"/>
      <w:divBdr>
        <w:top w:val="none" w:sz="0" w:space="0" w:color="auto"/>
        <w:left w:val="none" w:sz="0" w:space="0" w:color="auto"/>
        <w:bottom w:val="none" w:sz="0" w:space="0" w:color="auto"/>
        <w:right w:val="none" w:sz="0" w:space="0" w:color="auto"/>
      </w:divBdr>
    </w:div>
    <w:div w:id="192460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1.xml"/><Relationship Id="rId26" Type="http://schemas.openxmlformats.org/officeDocument/2006/relationships/footer" Target="footer4.xml"/><Relationship Id="rId3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1" Type="http://schemas.openxmlformats.org/officeDocument/2006/relationships/hyperlink" Target="http://www.most.gov.il" TargetMode="External"/><Relationship Id="rId34" Type="http://schemas.openxmlformats.org/officeDocument/2006/relationships/hyperlink" Target="http://www.mof.gov.il/Takam" TargetMode="External"/><Relationship Id="rId42" Type="http://schemas.openxmlformats.org/officeDocument/2006/relationships/hyperlink" Target="http://www.mof.gov.il/takam/Pages/horaot.aspx?k=7.4.3.5" TargetMode="External"/><Relationship Id="rId47" Type="http://schemas.openxmlformats.org/officeDocument/2006/relationships/hyperlink" Target="https://mof.gov.il/takam/Pages/horaot.aspx?k=13.9.0.2"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www.mof.gov.il/takam/Pages/horaot.aspx?k=13.9.0.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www.mof.gov.il/takam/Pages/horaot.aspx?k=7.4.1.4" TargetMode="External"/><Relationship Id="rId76" Type="http://schemas.openxmlformats.org/officeDocument/2006/relationships/hyperlink" Target="http://mof.gov.il/takam/Pages/horaot.aspx?k=13.4.0.5" TargetMode="External"/><Relationship Id="rId84" Type="http://schemas.openxmlformats.org/officeDocument/2006/relationships/hyperlink" Target="http://www.mof.gov.il/takam/Pages/horaot.aspx?k=13.9.0.2" TargetMode="External"/><Relationship Id="rId89" Type="http://schemas.openxmlformats.org/officeDocument/2006/relationships/hyperlink" Target="https://mof.gov.il/takam/Pages/horaot.aspx?k=13.9.0.2" TargetMode="External"/><Relationship Id="rId7" Type="http://schemas.openxmlformats.org/officeDocument/2006/relationships/settings" Target="settings.xml"/><Relationship Id="rId71" Type="http://schemas.openxmlformats.org/officeDocument/2006/relationships/hyperlink" Target="http://www.mof.gov.il/takam/Pages/horaot.aspx?k=7.4.3.5" TargetMode="External"/><Relationship Id="rId92"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5.jpeg"/><Relationship Id="rId11" Type="http://schemas.openxmlformats.org/officeDocument/2006/relationships/image" Target="media/image1.emf"/><Relationship Id="rId24" Type="http://schemas.openxmlformats.org/officeDocument/2006/relationships/hyperlink" Target="http://www.mcs.gov.il" TargetMode="External"/><Relationship Id="rId32" Type="http://schemas.openxmlformats.org/officeDocument/2006/relationships/hyperlink" Target="http://www.mof.gov.il/takam/Pages/horaot.aspx?k=2.6.0.1"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mof.gov.il/takam/Pages/horaot.aspx?k=13.9.0.2" TargetMode="External"/><Relationship Id="rId58" Type="http://schemas.openxmlformats.org/officeDocument/2006/relationships/hyperlink" Target="https://mof.gov.il/takam/Pages/horaot.aspx?k=13.9.0.2" TargetMode="External"/><Relationship Id="rId66" Type="http://schemas.openxmlformats.org/officeDocument/2006/relationships/hyperlink" Target="http://www.mof.gov.il/takam/Pages/horaot.aspx?k=2.3.0.10" TargetMode="External"/><Relationship Id="rId74" Type="http://schemas.openxmlformats.org/officeDocument/2006/relationships/hyperlink" Target="http://www.mof.gov.il/takam/Pages/horaot.aspx?k=7.7.2.1" TargetMode="External"/><Relationship Id="rId79" Type="http://schemas.openxmlformats.org/officeDocument/2006/relationships/hyperlink" Target="http://www.mof.gov.il/takam/Pages/horaot.aspx?k=13.9.0.2" TargetMode="External"/><Relationship Id="rId87" Type="http://schemas.openxmlformats.org/officeDocument/2006/relationships/header" Target="header4.xml"/><Relationship Id="rId5" Type="http://schemas.openxmlformats.org/officeDocument/2006/relationships/numbering" Target="numbering.xml"/><Relationship Id="rId61" Type="http://schemas.openxmlformats.org/officeDocument/2006/relationships/hyperlink" Target="http://www.mof.gov.il/takam/Pages/horaot.aspx?k=2.3.0.10" TargetMode="External"/><Relationship Id="rId82" Type="http://schemas.openxmlformats.org/officeDocument/2006/relationships/hyperlink" Target="http://www.mof.gov.il/takam/Pages/horaot.aspx?k=13.9.0.2" TargetMode="External"/><Relationship Id="rId90" Type="http://schemas.openxmlformats.org/officeDocument/2006/relationships/hyperlink" Target="https://www.health.gov.il/LegislationLibrary/Nefesh17.pdf" TargetMode="External"/><Relationship Id="rId95" Type="http://schemas.microsoft.com/office/2011/relationships/people" Target="people.xml"/><Relationship Id="rId19" Type="http://schemas.openxmlformats.org/officeDocument/2006/relationships/footer" Target="footer3.xml"/><Relationship Id="rId14" Type="http://schemas.openxmlformats.org/officeDocument/2006/relationships/image" Target="media/image4.jpeg"/><Relationship Id="rId22" Type="http://schemas.openxmlformats.org/officeDocument/2006/relationships/hyperlink" Target="http://www.mof.gov.il/takam/Pages/horaot.aspx?k=13.9.0.2" TargetMode="External"/><Relationship Id="rId27" Type="http://schemas.openxmlformats.org/officeDocument/2006/relationships/header" Target="header2.xml"/><Relationship Id="rId30" Type="http://schemas.openxmlformats.org/officeDocument/2006/relationships/hyperlink" Target="http://www.mof.gov.il/takam/Pages/horaot.aspx?k=13.9.0.2" TargetMode="External"/><Relationship Id="rId35" Type="http://schemas.openxmlformats.org/officeDocument/2006/relationships/hyperlink" Target="https://www.mr.gov.il/Information/Training%20materials/%D7%97%D7%95%D7%91%D7%A8%D7%AA%20%D7%AA%D7%A7%D7%A0%D7%95%D7%AA%20%D7%A1%D7%A4%D7%98%D7%9E%D7%91%D7%A8%202017.pdf" TargetMode="External"/><Relationship Id="rId43" Type="http://schemas.openxmlformats.org/officeDocument/2006/relationships/hyperlink" Target="http://www.mof.gov.il/takam/Pages/horaot.aspx?k=7.4.1.4"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13.9.0.2" TargetMode="External"/><Relationship Id="rId64" Type="http://schemas.openxmlformats.org/officeDocument/2006/relationships/hyperlink" Target="http://www.justice.gov.il/Units/YoezMespati/HanchayotNew/Seven/91001.pdf" TargetMode="External"/><Relationship Id="rId69" Type="http://schemas.openxmlformats.org/officeDocument/2006/relationships/hyperlink" Target="http://www.mof.gov.il/takam/Pages/horaot.aspx?k=7.4.2.7" TargetMode="External"/><Relationship Id="rId77" Type="http://schemas.openxmlformats.org/officeDocument/2006/relationships/hyperlink" Target="http://www.mof.gov.il/takam/Pages/horaot.aspx?k=13.9.0.2" TargetMode="External"/><Relationship Id="rId8" Type="http://schemas.openxmlformats.org/officeDocument/2006/relationships/webSettings" Target="webSettings.xml"/><Relationship Id="rId51" Type="http://schemas.openxmlformats.org/officeDocument/2006/relationships/hyperlink" Target="http://www.mof.gov.il/takam/Pages/horaot.aspx?k=13.9.0.2" TargetMode="External"/><Relationship Id="rId72" Type="http://schemas.openxmlformats.org/officeDocument/2006/relationships/hyperlink" Target="http://www.mof.gov.il/takam/Pages/horaot.aspx?k=7.5.2.1" TargetMode="External"/><Relationship Id="rId80" Type="http://schemas.openxmlformats.org/officeDocument/2006/relationships/hyperlink" Target="http://www.mof.gov.il/takam/Pages/horaot.aspx?k=13.9.0.2" TargetMode="External"/><Relationship Id="rId85" Type="http://schemas.openxmlformats.org/officeDocument/2006/relationships/header" Target="header3.xml"/><Relationship Id="rId93" Type="http://schemas.openxmlformats.org/officeDocument/2006/relationships/footer" Target="footer7.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hyperlink" Target="http://www.most.gov.il" TargetMode="External"/><Relationship Id="rId33" Type="http://schemas.openxmlformats.org/officeDocument/2006/relationships/hyperlink" Target="http://www.mof.gov.il/takam/pages/horaot.aspx?k=7.6.1.2" TargetMode="External"/><Relationship Id="rId38" Type="http://schemas.openxmlformats.org/officeDocument/2006/relationships/hyperlink" Target="http://www.mof.gov.il/takam/Pages/horaot.aspx?k=7.5.2.1"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mof.gov.il/takam/Pages/horaot.aspx?k=13.4.0.5" TargetMode="External"/><Relationship Id="rId67" Type="http://schemas.openxmlformats.org/officeDocument/2006/relationships/hyperlink" Target="http://www.mof.gov.il/takam/Pages/horaot.aspx?k=2.6.0.1" TargetMode="External"/><Relationship Id="rId20" Type="http://schemas.openxmlformats.org/officeDocument/2006/relationships/hyperlink" Target="http://www.mcs.gov.il"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www.mof.gov.il/takam/Pages/horaot.aspx?k=13.9.0.2" TargetMode="External"/><Relationship Id="rId62" Type="http://schemas.openxmlformats.org/officeDocument/2006/relationships/hyperlink" Target="http://www.justice.gov.il/Units/YoezMespati/HanchayotNew/Seven/91001.pdf" TargetMode="External"/><Relationship Id="rId70" Type="http://schemas.openxmlformats.org/officeDocument/2006/relationships/hyperlink" Target="http://www.mof.gov.il/takam/pages/horaot.aspx?k=7.6.1.2" TargetMode="External"/><Relationship Id="rId75" Type="http://schemas.openxmlformats.org/officeDocument/2006/relationships/hyperlink" Target="http://www.mof.gov.il/takam/Pages/horaot.aspx?k=13.4.0.1" TargetMode="External"/><Relationship Id="rId83" Type="http://schemas.openxmlformats.org/officeDocument/2006/relationships/hyperlink" Target="http://www.mof.gov.il/takam/Pages/horaot.aspx?k=13.9.0.2" TargetMode="External"/><Relationship Id="rId88" Type="http://schemas.openxmlformats.org/officeDocument/2006/relationships/footer" Target="footer6.xml"/><Relationship Id="rId91" Type="http://schemas.openxmlformats.org/officeDocument/2006/relationships/hyperlink" Target="http://www.mof.gov.il/takam/Pages/horaot.aspx?k=13.9.0.2"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mcs.gov.il" TargetMode="External"/><Relationship Id="rId23" Type="http://schemas.openxmlformats.org/officeDocument/2006/relationships/hyperlink" Target="mailto:mazal@most.gov.il"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www.mof.gov.il/takam/Pages/horaot.aspx?k=7.4.2.7" TargetMode="External"/><Relationship Id="rId49" Type="http://schemas.openxmlformats.org/officeDocument/2006/relationships/hyperlink" Target="http://www.mof.gov.il/takam/Pages/horaot.aspx?k=13.9.0.2" TargetMode="External"/><Relationship Id="rId57" Type="http://schemas.openxmlformats.org/officeDocument/2006/relationships/hyperlink" Target="http://www.mof.gov.il/takam/Pages/horaot.aspx?k=1.4.0.3" TargetMode="External"/><Relationship Id="rId10" Type="http://schemas.openxmlformats.org/officeDocument/2006/relationships/endnotes" Target="endnotes.xml"/><Relationship Id="rId31" Type="http://schemas.openxmlformats.org/officeDocument/2006/relationships/hyperlink" Target="http://www.mof.gov.il/takam/Pages/horaot.aspx?k=7.3.9.1" TargetMode="External"/><Relationship Id="rId44" Type="http://schemas.openxmlformats.org/officeDocument/2006/relationships/hyperlink" Target="https://mof.gov.il/takam/Pages/horaot.aspx?k=7.4.1.4" TargetMode="External"/><Relationship Id="rId52" Type="http://schemas.openxmlformats.org/officeDocument/2006/relationships/hyperlink" Target="http://www.mof.gov.il/takam/Pages/horaot.aspx?k=13.4.0.1" TargetMode="External"/><Relationship Id="rId60" Type="http://schemas.openxmlformats.org/officeDocument/2006/relationships/hyperlink" Target="http://www.mof.gov.il/takam/Pages/horaot.aspx?k=7.7.2.1" TargetMode="External"/><Relationship Id="rId65" Type="http://schemas.openxmlformats.org/officeDocument/2006/relationships/hyperlink" Target="http://www.mof.gov.il/takam/Pages/horaot.aspx?k=1.4.0.3" TargetMode="External"/><Relationship Id="rId73" Type="http://schemas.openxmlformats.org/officeDocument/2006/relationships/hyperlink" Target="http://www.mof.gov.il/takam/Pages/horaot.aspx?k=7.7.1.1" TargetMode="External"/><Relationship Id="rId78" Type="http://schemas.openxmlformats.org/officeDocument/2006/relationships/hyperlink" Target="http://www.mof.gov.il/takam/Pages/horaot.aspx?k=13.9.0.2" TargetMode="External"/><Relationship Id="rId81" Type="http://schemas.openxmlformats.org/officeDocument/2006/relationships/hyperlink" Target="http://www.mof.gov.il/takam/Pages/horaot.aspx?k=13.9.0.2" TargetMode="External"/><Relationship Id="rId86" Type="http://schemas.openxmlformats.org/officeDocument/2006/relationships/footer" Target="footer5.xml"/><Relationship Id="rId9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29591A-EFD5-44C6-A7DD-28528206B8EC}">
  <ds:schemaRefs>
    <ds:schemaRef ds:uri="http://schemas.microsoft.com/sharepoint/v3/contenttype/forms"/>
  </ds:schemaRefs>
</ds:datastoreItem>
</file>

<file path=customXml/itemProps2.xml><?xml version="1.0" encoding="utf-8"?>
<ds:datastoreItem xmlns:ds="http://schemas.openxmlformats.org/officeDocument/2006/customXml" ds:itemID="{B269C79B-3836-49AE-843F-BCCF8853A4E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C3B72B7-85FD-4374-8173-A379EB95AB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2F6269E-ED34-428B-A7E0-0D6EA933F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26241</Words>
  <Characters>131208</Characters>
  <Application>Microsoft Office Word</Application>
  <DocSecurity>0</DocSecurity>
  <Lines>1093</Lines>
  <Paragraphs>314</Paragraphs>
  <ScaleCrop>false</ScaleCrop>
  <HeadingPairs>
    <vt:vector size="2" baseType="variant">
      <vt:variant>
        <vt:lpstr>שם</vt:lpstr>
      </vt:variant>
      <vt:variant>
        <vt:i4>1</vt:i4>
      </vt:variant>
    </vt:vector>
  </HeadingPairs>
  <TitlesOfParts>
    <vt:vector size="1" baseType="lpstr">
      <vt:lpstr>תיק : 14 ב' -58643</vt:lpstr>
    </vt:vector>
  </TitlesOfParts>
  <Company>pmo</Company>
  <LinksUpToDate>false</LinksUpToDate>
  <CharactersWithSpaces>157135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-58643</dc:title>
  <dc:creator>Administrator</dc:creator>
  <cp:lastModifiedBy>Ofra Sharon</cp:lastModifiedBy>
  <cp:revision>5</cp:revision>
  <cp:lastPrinted>2019-11-03T18:54:00Z</cp:lastPrinted>
  <dcterms:created xsi:type="dcterms:W3CDTF">2019-12-01T17:09:00Z</dcterms:created>
  <dcterms:modified xsi:type="dcterms:W3CDTF">2019-12-04T08:40:00Z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עברית</vt:lpwstr>
  </property>
  <property fmtid="{D5CDD505-2E9C-101B-9397-08002B2CF9AE}" pid="3" name="comment">
    <vt:lpwstr>Administrator</vt:lpwstr>
  </property>
  <property fmtid="{D5CDD505-2E9C-101B-9397-08002B2CF9AE}" pid="4" name="מזהה מלי">
    <vt:lpwstr>D155028</vt:lpwstr>
  </property>
  <property fmtid="{D5CDD505-2E9C-101B-9397-08002B2CF9AE}" pid="5" name="correspondents_to">
    <vt:lpwstr>מכרז סגור לשרותי ייעוץ לבניית תוכניות עבודה במשרדי ממשלה</vt:lpwstr>
  </property>
  <property fmtid="{D5CDD505-2E9C-101B-9397-08002B2CF9AE}" pid="6" name="EngProfile">
    <vt:lpwstr>d2k_jur_to</vt:lpwstr>
  </property>
  <property fmtid="{D5CDD505-2E9C-101B-9397-08002B2CF9AE}" pid="7" name="HEB_DATE_L">
    <vt:lpwstr/>
  </property>
  <property fmtid="{D5CDD505-2E9C-101B-9397-08002B2CF9AE}" pid="8" name="reference">
    <vt:lpwstr>14 ב' -58643</vt:lpwstr>
  </property>
  <property fmtid="{D5CDD505-2E9C-101B-9397-08002B2CF9AE}" pid="9" name="source_reference">
    <vt:lpwstr/>
  </property>
  <property fmtid="{D5CDD505-2E9C-101B-9397-08002B2CF9AE}" pid="10" name="document_origin">
    <vt:lpwstr>מיובא</vt:lpwstr>
  </property>
  <property fmtid="{D5CDD505-2E9C-101B-9397-08002B2CF9AE}" pid="11" name="סוג מסמך">
    <vt:lpwstr>יועץ משפטי אל</vt:lpwstr>
  </property>
  <property fmtid="{D5CDD505-2E9C-101B-9397-08002B2CF9AE}" pid="12" name="classification">
    <vt:lpwstr/>
  </property>
  <property fmtid="{D5CDD505-2E9C-101B-9397-08002B2CF9AE}" pid="13" name="written_date">
    <vt:lpwstr>2007-09-06T00:00:00Z</vt:lpwstr>
  </property>
  <property fmtid="{D5CDD505-2E9C-101B-9397-08002B2CF9AE}" pid="14" name="mali_document_id">
    <vt:lpwstr>D155028</vt:lpwstr>
  </property>
  <property fmtid="{D5CDD505-2E9C-101B-9397-08002B2CF9AE}" pid="15" name="מצב">
    <vt:lpwstr>טיוטא</vt:lpwstr>
  </property>
  <property fmtid="{D5CDD505-2E9C-101B-9397-08002B2CF9AE}" pid="16" name="delivery_note_return_date">
    <vt:lpwstr/>
  </property>
  <property fmtid="{D5CDD505-2E9C-101B-9397-08002B2CF9AE}" pid="17" name="scan_date">
    <vt:lpwstr/>
  </property>
  <property fmtid="{D5CDD505-2E9C-101B-9397-08002B2CF9AE}" pid="18" name="written_for">
    <vt:lpwstr/>
  </property>
  <property fmtid="{D5CDD505-2E9C-101B-9397-08002B2CF9AE}" pid="19" name="Topics">
    <vt:lpwstr/>
  </property>
  <property fmtid="{D5CDD505-2E9C-101B-9397-08002B2CF9AE}" pid="20" name="num_of_copys">
    <vt:lpwstr/>
  </property>
  <property fmtid="{D5CDD505-2E9C-101B-9397-08002B2CF9AE}" pid="21" name="correspondents_from">
    <vt:lpwstr/>
  </property>
  <property fmtid="{D5CDD505-2E9C-101B-9397-08002B2CF9AE}" pid="22" name="correspondents_bc">
    <vt:lpwstr/>
  </property>
  <property fmtid="{D5CDD505-2E9C-101B-9397-08002B2CF9AE}" pid="23" name="preffered_archive_time">
    <vt:lpwstr/>
  </property>
  <property fmtid="{D5CDD505-2E9C-101B-9397-08002B2CF9AE}" pid="24" name="actual_archive">
    <vt:lpwstr/>
  </property>
  <property fmtid="{D5CDD505-2E9C-101B-9397-08002B2CF9AE}" pid="25" name="preffered_delete_time">
    <vt:lpwstr/>
  </property>
  <property fmtid="{D5CDD505-2E9C-101B-9397-08002B2CF9AE}" pid="26" name="physical_file">
    <vt:lpwstr/>
  </property>
  <property fmtid="{D5CDD505-2E9C-101B-9397-08002B2CF9AE}" pid="27" name="receive_date">
    <vt:lpwstr/>
  </property>
  <property fmtid="{D5CDD505-2E9C-101B-9397-08002B2CF9AE}" pid="28" name="scan_id">
    <vt:lpwstr/>
  </property>
  <property fmtid="{D5CDD505-2E9C-101B-9397-08002B2CF9AE}" pid="29" name="pages0">
    <vt:lpwstr/>
  </property>
  <property fmtid="{D5CDD505-2E9C-101B-9397-08002B2CF9AE}" pid="30" name="document_id">
    <vt:lpwstr/>
  </property>
  <property fmtid="{D5CDD505-2E9C-101B-9397-08002B2CF9AE}" pid="31" name="profile">
    <vt:lpwstr/>
  </property>
  <property fmtid="{D5CDD505-2E9C-101B-9397-08002B2CF9AE}" pid="32" name="delivery_note_number">
    <vt:lpwstr/>
  </property>
  <property fmtid="{D5CDD505-2E9C-101B-9397-08002B2CF9AE}" pid="33" name="template_name">
    <vt:lpwstr/>
  </property>
  <property fmtid="{D5CDD505-2E9C-101B-9397-08002B2CF9AE}" pid="34" name="contract_subject">
    <vt:lpwstr/>
  </property>
  <property fmtid="{D5CDD505-2E9C-101B-9397-08002B2CF9AE}" pid="35" name="contract_unit">
    <vt:lpwstr/>
  </property>
  <property fmtid="{D5CDD505-2E9C-101B-9397-08002B2CF9AE}" pid="36" name="contract_start">
    <vt:lpwstr/>
  </property>
  <property fmtid="{D5CDD505-2E9C-101B-9397-08002B2CF9AE}" pid="37" name="contract_end">
    <vt:lpwstr/>
  </property>
  <property fmtid="{D5CDD505-2E9C-101B-9397-08002B2CF9AE}" pid="38" name="num_of_words">
    <vt:lpwstr/>
  </property>
  <property fmtid="{D5CDD505-2E9C-101B-9397-08002B2CF9AE}" pid="39" name="actual_speech_date">
    <vt:lpwstr/>
  </property>
  <property fmtid="{D5CDD505-2E9C-101B-9397-08002B2CF9AE}" pid="40" name="protocol_meeting_type">
    <vt:lpwstr/>
  </property>
  <property fmtid="{D5CDD505-2E9C-101B-9397-08002B2CF9AE}" pid="41" name="meeting_date">
    <vt:lpwstr/>
  </property>
  <property fmtid="{D5CDD505-2E9C-101B-9397-08002B2CF9AE}" pid="42" name="presentation_date">
    <vt:lpwstr/>
  </property>
  <property fmtid="{D5CDD505-2E9C-101B-9397-08002B2CF9AE}" pid="43" name="source_written_date">
    <vt:lpwstr/>
  </property>
  <property fmtid="{D5CDD505-2E9C-101B-9397-08002B2CF9AE}" pid="44" name="correspondents_to_id">
    <vt:lpwstr/>
  </property>
  <property fmtid="{D5CDD505-2E9C-101B-9397-08002B2CF9AE}" pid="45" name="correspondents_from_id">
    <vt:lpwstr/>
  </property>
  <property fmtid="{D5CDD505-2E9C-101B-9397-08002B2CF9AE}" pid="46" name="correspondents_bc_id">
    <vt:lpwstr/>
  </property>
  <property fmtid="{D5CDD505-2E9C-101B-9397-08002B2CF9AE}" pid="47" name="task_id">
    <vt:lpwstr/>
  </property>
  <property fmtid="{D5CDD505-2E9C-101B-9397-08002B2CF9AE}" pid="48" name="moderator">
    <vt:lpwstr/>
  </property>
  <property fmtid="{D5CDD505-2E9C-101B-9397-08002B2CF9AE}" pid="49" name="instruction">
    <vt:lpwstr/>
  </property>
  <property fmtid="{D5CDD505-2E9C-101B-9397-08002B2CF9AE}" pid="50" name="task_operator">
    <vt:lpwstr/>
  </property>
  <property fmtid="{D5CDD505-2E9C-101B-9397-08002B2CF9AE}" pid="51" name="due_date">
    <vt:lpwstr/>
  </property>
  <property fmtid="{D5CDD505-2E9C-101B-9397-08002B2CF9AE}" pid="52" name="priority">
    <vt:lpwstr/>
  </property>
  <property fmtid="{D5CDD505-2E9C-101B-9397-08002B2CF9AE}" pid="53" name="title0">
    <vt:lpwstr/>
  </property>
  <property fmtid="{D5CDD505-2E9C-101B-9397-08002B2CF9AE}" pid="54" name="entity">
    <vt:lpwstr/>
  </property>
  <property fmtid="{D5CDD505-2E9C-101B-9397-08002B2CF9AE}" pid="55" name="Name">
    <vt:lpwstr/>
  </property>
  <property fmtid="{D5CDD505-2E9C-101B-9397-08002B2CF9AE}" pid="56" name="status">
    <vt:lpwstr/>
  </property>
  <property fmtid="{D5CDD505-2E9C-101B-9397-08002B2CF9AE}" pid="57" name="mail_recieve_from">
    <vt:lpwstr/>
  </property>
  <property fmtid="{D5CDD505-2E9C-101B-9397-08002B2CF9AE}" pid="58" name="mail_recieve_to">
    <vt:lpwstr/>
  </property>
  <property fmtid="{D5CDD505-2E9C-101B-9397-08002B2CF9AE}" pid="59" name="created0">
    <vt:lpwstr/>
  </property>
  <property fmtid="{D5CDD505-2E9C-101B-9397-08002B2CF9AE}" pid="60" name="percent_complete">
    <vt:lpwstr/>
  </property>
  <property fmtid="{D5CDD505-2E9C-101B-9397-08002B2CF9AE}" pid="61" name="owner">
    <vt:lpwstr/>
  </property>
  <property fmtid="{D5CDD505-2E9C-101B-9397-08002B2CF9AE}" pid="62" name="HEB_DATE_HEB">
    <vt:lpwstr/>
  </property>
  <property fmtid="{D5CDD505-2E9C-101B-9397-08002B2CF9AE}" pid="63" name="DOC_CORR_TO_CIVIL_STATUS">
    <vt:lpwstr/>
  </property>
  <property fmtid="{D5CDD505-2E9C-101B-9397-08002B2CF9AE}" pid="64" name="DOC_CORR_TO_FNAME">
    <vt:lpwstr/>
  </property>
  <property fmtid="{D5CDD505-2E9C-101B-9397-08002B2CF9AE}" pid="65" name="DOC_CORR_TO_LNAME">
    <vt:lpwstr/>
  </property>
  <property fmtid="{D5CDD505-2E9C-101B-9397-08002B2CF9AE}" pid="66" name="DOC_CORR_TO_FNAME_ADD">
    <vt:lpwstr/>
  </property>
  <property fmtid="{D5CDD505-2E9C-101B-9397-08002B2CF9AE}" pid="67" name="DOC_CORR_TO_LNAME_ADD">
    <vt:lpwstr/>
  </property>
  <property fmtid="{D5CDD505-2E9C-101B-9397-08002B2CF9AE}" pid="68" name="DOC_CORR_TO_NICK_NAME">
    <vt:lpwstr/>
  </property>
  <property fmtid="{D5CDD505-2E9C-101B-9397-08002B2CF9AE}" pid="69" name="DOC_CORR_TO_ACTIVE_ROLE">
    <vt:lpwstr/>
  </property>
  <property fmtid="{D5CDD505-2E9C-101B-9397-08002B2CF9AE}" pid="70" name="DOC_CORR_TO_COUNTRY">
    <vt:lpwstr/>
  </property>
  <property fmtid="{D5CDD505-2E9C-101B-9397-08002B2CF9AE}" pid="71" name="DOC_CORR_TO_CITY">
    <vt:lpwstr/>
  </property>
  <property fmtid="{D5CDD505-2E9C-101B-9397-08002B2CF9AE}" pid="72" name="DOC_CORR_TO_STREET">
    <vt:lpwstr/>
  </property>
  <property fmtid="{D5CDD505-2E9C-101B-9397-08002B2CF9AE}" pid="73" name="DOC_CORR_TO_ZIP">
    <vt:lpwstr/>
  </property>
  <property fmtid="{D5CDD505-2E9C-101B-9397-08002B2CF9AE}" pid="74" name="DOC_CORR_TO_POB">
    <vt:lpwstr/>
  </property>
  <property fmtid="{D5CDD505-2E9C-101B-9397-08002B2CF9AE}" pid="75" name="DOC_CORR_TO_PHONE">
    <vt:lpwstr/>
  </property>
  <property fmtid="{D5CDD505-2E9C-101B-9397-08002B2CF9AE}" pid="76" name="DOC_CORR_TO_FAX">
    <vt:lpwstr/>
  </property>
  <property fmtid="{D5CDD505-2E9C-101B-9397-08002B2CF9AE}" pid="77" name="DOC_CORR_TO_EMAIL">
    <vt:lpwstr/>
  </property>
  <property fmtid="{D5CDD505-2E9C-101B-9397-08002B2CF9AE}" pid="78" name="DOC_CORR_TO_ORG">
    <vt:lpwstr/>
  </property>
  <property fmtid="{D5CDD505-2E9C-101B-9397-08002B2CF9AE}" pid="79" name="DOC_CORR_TO_NUM">
    <vt:lpwstr/>
  </property>
  <property fmtid="{D5CDD505-2E9C-101B-9397-08002B2CF9AE}" pid="80" name="HEB_DATE_L0">
    <vt:lpwstr/>
  </property>
</Properties>
</file>